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A3E7E" w14:textId="4B0E91E1" w:rsidR="00F416B7" w:rsidRDefault="00F416B7" w:rsidP="565FFCD6">
      <w:pPr>
        <w:rPr>
          <w:b/>
          <w:bCs/>
        </w:rPr>
      </w:pPr>
      <w:r w:rsidRPr="565FFCD6">
        <w:rPr>
          <w:b/>
          <w:bCs/>
        </w:rPr>
        <w:t xml:space="preserve">Making a complaint </w:t>
      </w:r>
    </w:p>
    <w:p w14:paraId="4EC19730" w14:textId="5866BA02" w:rsidR="00F416B7" w:rsidRDefault="00F416B7" w:rsidP="6B55256A">
      <w:r>
        <w:t xml:space="preserve">The information on this form (the Disclosure Form) will be used by the ICGS team to review your complaint and assess whether it is eligible to be considered under the scheme. </w:t>
      </w:r>
    </w:p>
    <w:p w14:paraId="24BC1542" w14:textId="1342E78D" w:rsidR="00F416B7" w:rsidRDefault="6D4DD0CC" w:rsidP="00F416B7">
      <w:r>
        <w:t xml:space="preserve">The ICGS team may also </w:t>
      </w:r>
      <w:r w:rsidR="00F416B7">
        <w:t xml:space="preserve">allocate an external independent investigator to meet with you to expand on the details of your complaint, though this is not required in all cases at this stage (if a meeting is required it will usually happen quite quickly, so please consider your upcoming availability when submitting your complaint). While we recognise that it’s not always possible, it is helpful if you can be specific and succinct when filling out the form. The ICGS Helpline can support you in filling out this form. </w:t>
      </w:r>
    </w:p>
    <w:p w14:paraId="5E884244" w14:textId="1DC8B6BE" w:rsidR="00F416B7" w:rsidRDefault="00F416B7" w:rsidP="29225537">
      <w:pPr>
        <w:rPr>
          <w:b/>
          <w:bCs/>
        </w:rPr>
      </w:pPr>
      <w:r w:rsidRPr="29225537">
        <w:rPr>
          <w:b/>
          <w:bCs/>
        </w:rPr>
        <w:t>Confidentiality</w:t>
      </w:r>
    </w:p>
    <w:p w14:paraId="3D3A4145" w14:textId="15F9F5E8" w:rsidR="00F416B7" w:rsidRDefault="00F416B7" w:rsidP="45A3E1E5">
      <w:r>
        <w:t>Confidentiality is vital to the integrity of all ICGS case</w:t>
      </w:r>
      <w:r w:rsidR="00F96AB5">
        <w:t>s</w:t>
      </w:r>
      <w:r>
        <w:t xml:space="preserve">. Divulging the details of an ongoing investigation </w:t>
      </w:r>
      <w:r w:rsidRPr="29225537">
        <w:rPr>
          <w:color w:val="000000" w:themeColor="text1"/>
        </w:rPr>
        <w:t xml:space="preserve">may make it difficult to carry out the investigation fairly and thoroughly, pose a risk to the wellbeing of others involved in the process and damage their reputation and that of the ICGS. </w:t>
      </w:r>
      <w:r w:rsidR="67EE84DC" w:rsidRPr="29225537">
        <w:rPr>
          <w:color w:val="000000" w:themeColor="text1"/>
        </w:rPr>
        <w:t xml:space="preserve">Any information that you receive as part of the investigation must remain confidential. </w:t>
      </w:r>
      <w:r w:rsidR="33AB297B" w:rsidRPr="29225537">
        <w:rPr>
          <w:color w:val="000000" w:themeColor="text1"/>
        </w:rPr>
        <w:t xml:space="preserve">Confidentiality applies from when you make a complaint by submitting this Disclosure Form. </w:t>
      </w:r>
    </w:p>
    <w:p w14:paraId="0FCEE530" w14:textId="0835195D" w:rsidR="7A1C30D9" w:rsidRDefault="7A1C30D9" w:rsidP="29225537">
      <w:pPr>
        <w:rPr>
          <w:color w:val="000000" w:themeColor="text1"/>
        </w:rPr>
      </w:pPr>
      <w:r w:rsidRPr="29225537">
        <w:rPr>
          <w:color w:val="000000" w:themeColor="text1"/>
        </w:rPr>
        <w:t xml:space="preserve">You must not make public statements, including on social media, about your complaint. </w:t>
      </w:r>
    </w:p>
    <w:p w14:paraId="4426DB12" w14:textId="538A1094" w:rsidR="00F416B7" w:rsidRDefault="00F416B7" w:rsidP="45A3E1E5">
      <w:r w:rsidRPr="27848F1E">
        <w:rPr>
          <w:rStyle w:val="normaltextrun"/>
          <w:color w:val="000000" w:themeColor="text1"/>
        </w:rPr>
        <w:t xml:space="preserve">Any breach of confidentiality by you will be treated </w:t>
      </w:r>
      <w:r w:rsidR="4F2009C7" w:rsidRPr="27848F1E">
        <w:rPr>
          <w:rStyle w:val="normaltextrun"/>
          <w:color w:val="000000" w:themeColor="text1"/>
        </w:rPr>
        <w:t>seriously,</w:t>
      </w:r>
      <w:r w:rsidR="005018C0" w:rsidRPr="27848F1E">
        <w:rPr>
          <w:rStyle w:val="normaltextrun"/>
          <w:color w:val="000000" w:themeColor="text1"/>
        </w:rPr>
        <w:t xml:space="preserve"> and</w:t>
      </w:r>
      <w:r w:rsidRPr="27848F1E">
        <w:rPr>
          <w:rStyle w:val="normaltextrun"/>
          <w:color w:val="000000" w:themeColor="text1"/>
        </w:rPr>
        <w:t xml:space="preserve"> </w:t>
      </w:r>
      <w:r w:rsidR="005018C0" w:rsidRPr="27848F1E">
        <w:rPr>
          <w:color w:val="000000" w:themeColor="text1"/>
        </w:rPr>
        <w:t>t</w:t>
      </w:r>
      <w:r w:rsidRPr="27848F1E">
        <w:rPr>
          <w:color w:val="000000" w:themeColor="text1"/>
        </w:rPr>
        <w:t xml:space="preserve">he ICGS team may </w:t>
      </w:r>
      <w:r w:rsidR="16E93B25" w:rsidRPr="27848F1E">
        <w:rPr>
          <w:color w:val="000000" w:themeColor="text1"/>
        </w:rPr>
        <w:t>decide</w:t>
      </w:r>
      <w:r w:rsidRPr="27848F1E">
        <w:rPr>
          <w:color w:val="000000" w:themeColor="text1"/>
        </w:rPr>
        <w:t xml:space="preserve"> to discontinue the investigation. In a particularly </w:t>
      </w:r>
      <w:r w:rsidR="69D2EE8C" w:rsidRPr="27848F1E">
        <w:rPr>
          <w:color w:val="000000" w:themeColor="text1"/>
        </w:rPr>
        <w:t>severe</w:t>
      </w:r>
      <w:r w:rsidRPr="27848F1E">
        <w:rPr>
          <w:color w:val="000000" w:themeColor="text1"/>
        </w:rPr>
        <w:t xml:space="preserve"> case, a breach may </w:t>
      </w:r>
      <w:r>
        <w:t>be dealt with as a disciplinary or even a legal matter</w:t>
      </w:r>
      <w:r w:rsidR="20B0F368">
        <w:t xml:space="preserve"> or </w:t>
      </w:r>
      <w:r w:rsidR="4FC34A2A">
        <w:t xml:space="preserve">as a </w:t>
      </w:r>
      <w:r w:rsidR="20B0F368">
        <w:t>contempt of the House</w:t>
      </w:r>
      <w:r>
        <w:t xml:space="preserve">.  </w:t>
      </w:r>
      <w:r w:rsidR="763407D4">
        <w:t>Breaches of confidentiality may also affect the severity of the sanction if the case is upheld, and any breach of confidentiality by you, or on your behalf, may be treated as a mitigating factor.</w:t>
      </w:r>
    </w:p>
    <w:p w14:paraId="429A006E" w14:textId="6ED9A5E5" w:rsidR="00F416B7" w:rsidRDefault="00F416B7" w:rsidP="45A3E1E5">
      <w:r>
        <w:t xml:space="preserve">We do understand that you may wish to discuss your complaint with trusted individuals including trade union representatives, your party whip (if you are an MP), your line manager or very close friends or family. We ask that you keep contacts to a minimum and carefully consider what information you share. You must inform any such trusted individual that the ICGS complaint is confidential, and that they are </w:t>
      </w:r>
      <w:r w:rsidR="7F28DA6E">
        <w:t>not permitted to share</w:t>
      </w:r>
      <w:r>
        <w:t xml:space="preserve"> any information with anyone else. </w:t>
      </w:r>
      <w:r w:rsidR="3E434AFE">
        <w:t xml:space="preserve">Please share the </w:t>
      </w:r>
      <w:hyperlink r:id="rId13">
        <w:r w:rsidR="3E434AFE" w:rsidRPr="74B6176D">
          <w:rPr>
            <w:rStyle w:val="Hyperlink"/>
          </w:rPr>
          <w:t>guidance for Trusted Supporters</w:t>
        </w:r>
      </w:hyperlink>
      <w:r w:rsidR="3E434AFE">
        <w:t xml:space="preserve"> with them.</w:t>
      </w:r>
      <w:r>
        <w:t xml:space="preserve"> </w:t>
      </w:r>
      <w:r w:rsidRPr="74B6176D">
        <w:rPr>
          <w:rStyle w:val="normaltextrun"/>
          <w:rFonts w:cs="Calibri"/>
        </w:rPr>
        <w:t>The consequences referred to above may follow if information about the case that came from you is shared more widely.</w:t>
      </w:r>
    </w:p>
    <w:p w14:paraId="7233A9F3" w14:textId="4247F7A3" w:rsidR="55F3DA8D" w:rsidRDefault="55F3DA8D" w:rsidP="7ACB3F10">
      <w:pPr>
        <w:rPr>
          <w:rStyle w:val="normaltextrun"/>
          <w:rFonts w:cs="Calibri"/>
        </w:rPr>
      </w:pPr>
      <w:r>
        <w:t xml:space="preserve">We ask that your trusted supporter is not someone who is directly involved in the complaint as a witness or as another complainant, and that you do not discuss </w:t>
      </w:r>
      <w:r w:rsidR="79439B06">
        <w:t xml:space="preserve">evidence </w:t>
      </w:r>
      <w:r>
        <w:t>with the respondent</w:t>
      </w:r>
      <w:r w:rsidR="60DE0F82">
        <w:t xml:space="preserve"> </w:t>
      </w:r>
      <w:r w:rsidR="60DE0F82" w:rsidRPr="7ACB3F10">
        <w:rPr>
          <w:rStyle w:val="eop"/>
          <w:rFonts w:ascii="Calibri" w:hAnsi="Calibri" w:cs="Calibri"/>
        </w:rPr>
        <w:t>(the person(s) you are complaining about)</w:t>
      </w:r>
      <w:r w:rsidR="24074635">
        <w:t xml:space="preserve">, </w:t>
      </w:r>
      <w:r>
        <w:t>witnesses</w:t>
      </w:r>
      <w:r w:rsidR="5D1B47FF">
        <w:t xml:space="preserve"> or other complainants</w:t>
      </w:r>
      <w:r>
        <w:t>.</w:t>
      </w:r>
    </w:p>
    <w:p w14:paraId="290F46D1" w14:textId="6FA2501D" w:rsidR="00F416B7" w:rsidRDefault="00F416B7" w:rsidP="45A3E1E5">
      <w:r>
        <w:t>You retain the right</w:t>
      </w:r>
      <w:r w:rsidR="4D89E671">
        <w:t xml:space="preserve"> to</w:t>
      </w:r>
      <w:r>
        <w:t xml:space="preserve"> seek legal advice and to discuss matters with the police or with health and wellbeing services.</w:t>
      </w:r>
      <w:r w:rsidR="18CDBBED">
        <w:t xml:space="preserve"> The ICGS</w:t>
      </w:r>
      <w:r w:rsidR="06C90234">
        <w:t xml:space="preserve"> confidentiality requirements do not prevent individuals from raising concerns through other channels, such as with their HR service.</w:t>
      </w:r>
    </w:p>
    <w:p w14:paraId="5817ED17" w14:textId="7ACED237" w:rsidR="37B8D08E" w:rsidRDefault="68EE54DB" w:rsidP="29225537">
      <w:pPr>
        <w:rPr>
          <w:b/>
          <w:bCs/>
        </w:rPr>
      </w:pPr>
      <w:r w:rsidRPr="29225537">
        <w:rPr>
          <w:b/>
          <w:bCs/>
        </w:rPr>
        <w:t>How will the information I provide be used?</w:t>
      </w:r>
    </w:p>
    <w:p w14:paraId="701EED7F" w14:textId="128E2056" w:rsidR="00F416B7" w:rsidRDefault="00F416B7" w:rsidP="29225537">
      <w:pPr>
        <w:pStyle w:val="paragraph"/>
        <w:spacing w:beforeAutospacing="0" w:after="0" w:afterAutospacing="0"/>
        <w:textAlignment w:val="baseline"/>
        <w:rPr>
          <w:rStyle w:val="eop"/>
          <w:rFonts w:ascii="Calibri" w:hAnsi="Calibri" w:cs="Calibri"/>
          <w:sz w:val="22"/>
          <w:szCs w:val="22"/>
        </w:rPr>
      </w:pPr>
      <w:r w:rsidRPr="29225537">
        <w:rPr>
          <w:rStyle w:val="eop"/>
          <w:rFonts w:ascii="Calibri" w:hAnsi="Calibri" w:cs="Calibri"/>
          <w:sz w:val="22"/>
          <w:szCs w:val="22"/>
        </w:rPr>
        <w:t xml:space="preserve">The information you provide to the ICGS will be used for the purposes of dealing with the complaint. </w:t>
      </w:r>
      <w:r w:rsidR="218B21EF" w:rsidRPr="29225537">
        <w:rPr>
          <w:rStyle w:val="eop"/>
          <w:rFonts w:ascii="Calibri" w:hAnsi="Calibri" w:cs="Calibri"/>
          <w:sz w:val="22"/>
          <w:szCs w:val="22"/>
        </w:rPr>
        <w:t>As part of this process, the ICGS team may conduct some preliminary enquiries</w:t>
      </w:r>
      <w:r w:rsidR="4A8764D9" w:rsidRPr="29225537">
        <w:rPr>
          <w:rStyle w:val="eop"/>
          <w:rFonts w:ascii="Calibri" w:hAnsi="Calibri" w:cs="Calibri"/>
          <w:sz w:val="22"/>
          <w:szCs w:val="22"/>
        </w:rPr>
        <w:t>, which may involve contacting other teams inside or outside of Parliament</w:t>
      </w:r>
      <w:r w:rsidR="218B21EF" w:rsidRPr="29225537">
        <w:rPr>
          <w:rStyle w:val="eop"/>
          <w:rFonts w:ascii="Calibri" w:hAnsi="Calibri" w:cs="Calibri"/>
          <w:sz w:val="22"/>
          <w:szCs w:val="22"/>
        </w:rPr>
        <w:t>.</w:t>
      </w:r>
      <w:r w:rsidR="014FBC82" w:rsidRPr="29225537">
        <w:rPr>
          <w:rStyle w:val="eop"/>
          <w:rFonts w:ascii="Calibri" w:hAnsi="Calibri" w:cs="Calibri"/>
          <w:sz w:val="22"/>
          <w:szCs w:val="22"/>
        </w:rPr>
        <w:t xml:space="preserve"> The ICGS team will only share what is necessary to complete their initial checks.</w:t>
      </w:r>
      <w:r w:rsidR="218B21EF" w:rsidRPr="29225537">
        <w:rPr>
          <w:rStyle w:val="eop"/>
          <w:rFonts w:ascii="Calibri" w:hAnsi="Calibri" w:cs="Calibri"/>
          <w:sz w:val="22"/>
          <w:szCs w:val="22"/>
        </w:rPr>
        <w:t xml:space="preserve"> Anyone involved in handling a complaint is bound by confidentiality. </w:t>
      </w:r>
    </w:p>
    <w:p w14:paraId="7BAF3C5E" w14:textId="29EE7FA9" w:rsidR="00F416B7" w:rsidRDefault="00F416B7" w:rsidP="29225537">
      <w:pPr>
        <w:pStyle w:val="paragraph"/>
        <w:spacing w:beforeAutospacing="0" w:after="0" w:afterAutospacing="0"/>
        <w:textAlignment w:val="baseline"/>
        <w:rPr>
          <w:rStyle w:val="eop"/>
          <w:rFonts w:ascii="Calibri" w:hAnsi="Calibri" w:cs="Calibri"/>
          <w:sz w:val="22"/>
          <w:szCs w:val="22"/>
        </w:rPr>
      </w:pPr>
    </w:p>
    <w:p w14:paraId="5ADCA87A" w14:textId="4FE5F0A0" w:rsidR="00F416B7" w:rsidRDefault="0B4DE46C" w:rsidP="29225537">
      <w:pPr>
        <w:pStyle w:val="paragraph"/>
        <w:spacing w:beforeAutospacing="0" w:after="0" w:afterAutospacing="0"/>
        <w:textAlignment w:val="baseline"/>
        <w:rPr>
          <w:rStyle w:val="eop"/>
          <w:rFonts w:ascii="Calibri" w:hAnsi="Calibri" w:cs="Calibri"/>
          <w:sz w:val="22"/>
          <w:szCs w:val="22"/>
        </w:rPr>
      </w:pPr>
      <w:r w:rsidRPr="29225537">
        <w:rPr>
          <w:rStyle w:val="eop"/>
          <w:rFonts w:ascii="Calibri" w:hAnsi="Calibri" w:cs="Calibri"/>
          <w:sz w:val="22"/>
          <w:szCs w:val="22"/>
        </w:rPr>
        <w:lastRenderedPageBreak/>
        <w:t xml:space="preserve">If your complaint is eligible, then it will be shared with the decision-making body (DMB) and the respondent (the person(s) you are complaining about). </w:t>
      </w:r>
      <w:r w:rsidR="2F5DCC59" w:rsidRPr="29225537">
        <w:rPr>
          <w:rStyle w:val="eop"/>
          <w:rFonts w:ascii="Calibri" w:hAnsi="Calibri" w:cs="Calibri"/>
          <w:sz w:val="22"/>
          <w:szCs w:val="22"/>
        </w:rPr>
        <w:t>Witnesses may also be shown</w:t>
      </w:r>
      <w:r w:rsidR="05EFD3CE" w:rsidRPr="29225537">
        <w:rPr>
          <w:rStyle w:val="eop"/>
          <w:rFonts w:ascii="Calibri" w:hAnsi="Calibri" w:cs="Calibri"/>
          <w:sz w:val="22"/>
          <w:szCs w:val="22"/>
        </w:rPr>
        <w:t xml:space="preserve"> </w:t>
      </w:r>
      <w:r w:rsidR="2F5DCC59" w:rsidRPr="29225537">
        <w:rPr>
          <w:rStyle w:val="eop"/>
          <w:rFonts w:ascii="Calibri" w:hAnsi="Calibri" w:cs="Calibri"/>
          <w:sz w:val="22"/>
          <w:szCs w:val="22"/>
        </w:rPr>
        <w:t xml:space="preserve">evidence you provide as part of the investigation. </w:t>
      </w:r>
      <w:r w:rsidRPr="29225537">
        <w:rPr>
          <w:rStyle w:val="eop"/>
          <w:rFonts w:ascii="Calibri" w:hAnsi="Calibri" w:cs="Calibri"/>
          <w:sz w:val="22"/>
          <w:szCs w:val="22"/>
        </w:rPr>
        <w:t xml:space="preserve">All these </w:t>
      </w:r>
      <w:r w:rsidR="19DFAD16" w:rsidRPr="29225537">
        <w:rPr>
          <w:rStyle w:val="eop"/>
          <w:rFonts w:ascii="Calibri" w:hAnsi="Calibri" w:cs="Calibri"/>
          <w:sz w:val="22"/>
          <w:szCs w:val="22"/>
        </w:rPr>
        <w:t xml:space="preserve">people </w:t>
      </w:r>
      <w:r w:rsidRPr="29225537">
        <w:rPr>
          <w:rStyle w:val="eop"/>
          <w:rFonts w:ascii="Calibri" w:hAnsi="Calibri" w:cs="Calibri"/>
          <w:sz w:val="22"/>
          <w:szCs w:val="22"/>
        </w:rPr>
        <w:t xml:space="preserve">are also bound by a duty of confidentiality.  </w:t>
      </w:r>
    </w:p>
    <w:p w14:paraId="712E4589" w14:textId="32AB6414" w:rsidR="00F416B7" w:rsidRDefault="00F416B7" w:rsidP="3B24F087">
      <w:pPr>
        <w:pStyle w:val="paragraph"/>
        <w:spacing w:beforeAutospacing="0" w:after="0" w:afterAutospacing="0"/>
        <w:textAlignment w:val="baseline"/>
        <w:rPr>
          <w:rStyle w:val="eop"/>
          <w:rFonts w:ascii="Calibri" w:hAnsi="Calibri" w:cs="Calibri"/>
          <w:sz w:val="22"/>
          <w:szCs w:val="22"/>
        </w:rPr>
      </w:pPr>
    </w:p>
    <w:p w14:paraId="4A1C8502" w14:textId="73F1F720" w:rsidR="00F416B7" w:rsidRDefault="0B4DE46C" w:rsidP="315ADCD1">
      <w:pPr>
        <w:pStyle w:val="paragraph"/>
        <w:spacing w:beforeAutospacing="0" w:after="0" w:afterAutospacing="0"/>
        <w:textAlignment w:val="baseline"/>
        <w:rPr>
          <w:rStyle w:val="eop"/>
          <w:rFonts w:ascii="Calibri" w:hAnsi="Calibri" w:cs="Calibri"/>
          <w:sz w:val="22"/>
          <w:szCs w:val="22"/>
        </w:rPr>
      </w:pPr>
      <w:r w:rsidRPr="3B24F087">
        <w:rPr>
          <w:rStyle w:val="eop"/>
          <w:rFonts w:ascii="Calibri" w:hAnsi="Calibri" w:cs="Calibri"/>
          <w:sz w:val="22"/>
          <w:szCs w:val="22"/>
        </w:rPr>
        <w:t xml:space="preserve">In limited circumstances, the investigator, ICGS team or DMB may need to disclose some information to other parties for safety, duty of care, safeguarding or legal purposes. </w:t>
      </w:r>
    </w:p>
    <w:p w14:paraId="51BC7DA8" w14:textId="6C36FE9B" w:rsidR="315ADCD1" w:rsidRDefault="315ADCD1" w:rsidP="315ADCD1">
      <w:pPr>
        <w:pStyle w:val="paragraph"/>
        <w:spacing w:beforeAutospacing="0" w:after="0" w:afterAutospacing="0"/>
        <w:rPr>
          <w:rStyle w:val="eop"/>
          <w:rFonts w:ascii="Calibri" w:hAnsi="Calibri" w:cs="Calibri"/>
          <w:sz w:val="22"/>
          <w:szCs w:val="22"/>
        </w:rPr>
      </w:pPr>
    </w:p>
    <w:p w14:paraId="6C17ED03" w14:textId="44C092C3" w:rsidR="5E425EE6" w:rsidRDefault="7C764AFB">
      <w:r>
        <w:t>If you have any questions about how confidentiality applies to your complaint, please speak to the ICGS Helpline or contact the ICGS team at icgs@parliament.uk.</w:t>
      </w:r>
      <w:r w:rsidR="5E425EE6">
        <w:t xml:space="preserve"> </w:t>
      </w:r>
    </w:p>
    <w:p w14:paraId="72470DA6" w14:textId="6E93DC7A" w:rsidR="5E425EE6" w:rsidRDefault="4D36E566">
      <w:r>
        <w:t xml:space="preserve">For more information about how we collect and use personal data, please see the </w:t>
      </w:r>
      <w:r w:rsidR="5E425EE6">
        <w:fldChar w:fldCharType="begin"/>
      </w:r>
      <w:ins w:id="0" w:author="SPURLING, Emily" w:date="2026-06-09T16:47:00Z" w16du:dateUtc="2026-06-09T15:47:00Z">
        <w:r w:rsidR="00C80888">
          <w:instrText xml:space="preserve">HYPERLINK "https://www.parliament.uk/about/independent-complaints-and-grievance-scheme/privacy-notice/" \h </w:instrText>
        </w:r>
      </w:ins>
      <w:del w:id="1" w:author="SPURLING, Emily" w:date="2026-06-09T16:47:00Z" w16du:dateUtc="2026-06-09T15:47:00Z">
        <w:r w:rsidR="5E425EE6" w:rsidDel="00C80888">
          <w:delInstrText>HYPERLINK "https://www.parliament.uk/about/independent-complaints-and-grievance-scheme/how-the-icgs-works/icgs--confidentiality/icgs-privacy-notice/" \h</w:delInstrText>
        </w:r>
      </w:del>
      <w:r w:rsidR="5E425EE6">
        <w:fldChar w:fldCharType="separate"/>
      </w:r>
      <w:r w:rsidR="5E425EE6" w:rsidRPr="6642D0BA">
        <w:rPr>
          <w:rStyle w:val="Hyperlink"/>
        </w:rPr>
        <w:t>ICGS Privacy Notice</w:t>
      </w:r>
      <w:r w:rsidR="5E425EE6">
        <w:fldChar w:fldCharType="end"/>
      </w:r>
      <w:r w:rsidR="5E425EE6">
        <w:t>.</w:t>
      </w:r>
    </w:p>
    <w:tbl>
      <w:tblPr>
        <w:tblStyle w:val="TableGrid"/>
        <w:tblW w:w="10060" w:type="dxa"/>
        <w:tblLayout w:type="fixed"/>
        <w:tblLook w:val="04A0" w:firstRow="1" w:lastRow="0" w:firstColumn="1" w:lastColumn="0" w:noHBand="0" w:noVBand="1"/>
      </w:tblPr>
      <w:tblGrid>
        <w:gridCol w:w="3538"/>
        <w:gridCol w:w="6522"/>
      </w:tblGrid>
      <w:tr w:rsidR="00F416B7" w14:paraId="0AF3216C" w14:textId="77777777" w:rsidTr="18FD424B">
        <w:tc>
          <w:tcPr>
            <w:tcW w:w="10060" w:type="dxa"/>
            <w:gridSpan w:val="2"/>
            <w:tcBorders>
              <w:top w:val="single" w:sz="4" w:space="0" w:color="747CBB"/>
              <w:left w:val="single" w:sz="4" w:space="0" w:color="747CBB"/>
              <w:bottom w:val="single" w:sz="4" w:space="0" w:color="747CBB"/>
              <w:right w:val="single" w:sz="4" w:space="0" w:color="747CBB"/>
            </w:tcBorders>
            <w:shd w:val="clear" w:color="auto" w:fill="747CBB"/>
          </w:tcPr>
          <w:p w14:paraId="6B53DA85" w14:textId="77777777" w:rsidR="00F416B7" w:rsidRDefault="00F416B7" w:rsidP="0046319B">
            <w:pPr>
              <w:widowControl w:val="0"/>
              <w:rPr>
                <w:b/>
                <w:bCs/>
              </w:rPr>
            </w:pPr>
            <w:r>
              <w:rPr>
                <w:rFonts w:eastAsia="Calibri" w:cs="Arial"/>
                <w:b/>
                <w:bCs/>
                <w:color w:val="FFFFFF" w:themeColor="background1"/>
              </w:rPr>
              <w:t>About you</w:t>
            </w:r>
          </w:p>
        </w:tc>
      </w:tr>
      <w:tr w:rsidR="00F416B7" w14:paraId="1DCDF286" w14:textId="77777777" w:rsidTr="18FD424B">
        <w:tc>
          <w:tcPr>
            <w:tcW w:w="3538" w:type="dxa"/>
            <w:tcBorders>
              <w:top w:val="single" w:sz="4" w:space="0" w:color="747CBB"/>
              <w:left w:val="single" w:sz="4" w:space="0" w:color="747CBB"/>
              <w:bottom w:val="single" w:sz="4" w:space="0" w:color="747CBB"/>
              <w:right w:val="single" w:sz="4" w:space="0" w:color="747CBB"/>
            </w:tcBorders>
          </w:tcPr>
          <w:p w14:paraId="2C55DE83" w14:textId="77777777" w:rsidR="00F416B7" w:rsidRDefault="00F416B7" w:rsidP="0046319B">
            <w:pPr>
              <w:widowControl w:val="0"/>
              <w:rPr>
                <w:rFonts w:ascii="Calibri" w:eastAsia="Calibri" w:hAnsi="Calibri" w:cs="Arial"/>
              </w:rPr>
            </w:pPr>
            <w:r>
              <w:rPr>
                <w:rFonts w:eastAsia="Calibri" w:cs="Arial"/>
              </w:rPr>
              <w:t>Name</w:t>
            </w:r>
          </w:p>
        </w:tc>
        <w:tc>
          <w:tcPr>
            <w:tcW w:w="6522" w:type="dxa"/>
            <w:tcBorders>
              <w:top w:val="single" w:sz="4" w:space="0" w:color="747CBB"/>
              <w:left w:val="single" w:sz="4" w:space="0" w:color="747CBB"/>
              <w:bottom w:val="single" w:sz="4" w:space="0" w:color="747CBB"/>
              <w:right w:val="single" w:sz="4" w:space="0" w:color="747CBB"/>
            </w:tcBorders>
          </w:tcPr>
          <w:p w14:paraId="75461CDB" w14:textId="77777777" w:rsidR="00F416B7" w:rsidRDefault="00F416B7" w:rsidP="0046319B">
            <w:pPr>
              <w:widowControl w:val="0"/>
              <w:rPr>
                <w:rFonts w:ascii="Calibri" w:eastAsia="Calibri" w:hAnsi="Calibri" w:cs="Arial"/>
              </w:rPr>
            </w:pPr>
          </w:p>
        </w:tc>
      </w:tr>
      <w:tr w:rsidR="00F416B7" w14:paraId="55628626" w14:textId="77777777" w:rsidTr="18FD424B">
        <w:tc>
          <w:tcPr>
            <w:tcW w:w="3538" w:type="dxa"/>
            <w:tcBorders>
              <w:top w:val="single" w:sz="4" w:space="0" w:color="747CBB"/>
              <w:left w:val="single" w:sz="4" w:space="0" w:color="747CBB"/>
              <w:bottom w:val="single" w:sz="4" w:space="0" w:color="747CBB"/>
              <w:right w:val="single" w:sz="4" w:space="0" w:color="747CBB"/>
            </w:tcBorders>
          </w:tcPr>
          <w:p w14:paraId="00DDC6FD" w14:textId="77777777" w:rsidR="00F416B7" w:rsidRDefault="00F416B7" w:rsidP="0046319B">
            <w:pPr>
              <w:widowControl w:val="0"/>
              <w:rPr>
                <w:rFonts w:eastAsia="Calibri" w:cs="Arial"/>
              </w:rPr>
            </w:pPr>
            <w:r>
              <w:rPr>
                <w:rFonts w:eastAsia="Calibri" w:cs="Arial"/>
              </w:rPr>
              <w:t>Address</w:t>
            </w:r>
          </w:p>
        </w:tc>
        <w:tc>
          <w:tcPr>
            <w:tcW w:w="6522" w:type="dxa"/>
            <w:tcBorders>
              <w:top w:val="single" w:sz="4" w:space="0" w:color="747CBB"/>
              <w:left w:val="single" w:sz="4" w:space="0" w:color="747CBB"/>
              <w:bottom w:val="single" w:sz="4" w:space="0" w:color="747CBB"/>
              <w:right w:val="single" w:sz="4" w:space="0" w:color="747CBB"/>
            </w:tcBorders>
          </w:tcPr>
          <w:p w14:paraId="57279640" w14:textId="77777777" w:rsidR="00F416B7" w:rsidRDefault="00F416B7" w:rsidP="0046319B">
            <w:pPr>
              <w:widowControl w:val="0"/>
              <w:rPr>
                <w:rFonts w:ascii="Calibri" w:eastAsia="Calibri" w:hAnsi="Calibri" w:cs="Arial"/>
              </w:rPr>
            </w:pPr>
          </w:p>
          <w:p w14:paraId="24BBF3E3" w14:textId="77777777" w:rsidR="00F416B7" w:rsidRDefault="00F416B7" w:rsidP="0046319B">
            <w:pPr>
              <w:widowControl w:val="0"/>
              <w:rPr>
                <w:rFonts w:ascii="Calibri" w:eastAsia="Calibri" w:hAnsi="Calibri" w:cs="Arial"/>
              </w:rPr>
            </w:pPr>
          </w:p>
          <w:p w14:paraId="59881A37" w14:textId="77777777" w:rsidR="00F416B7" w:rsidRDefault="00F416B7" w:rsidP="0046319B">
            <w:pPr>
              <w:widowControl w:val="0"/>
              <w:rPr>
                <w:rFonts w:ascii="Calibri" w:eastAsia="Calibri" w:hAnsi="Calibri" w:cs="Arial"/>
              </w:rPr>
            </w:pPr>
          </w:p>
        </w:tc>
      </w:tr>
      <w:tr w:rsidR="00F416B7" w14:paraId="09B11824" w14:textId="77777777" w:rsidTr="18FD424B">
        <w:tc>
          <w:tcPr>
            <w:tcW w:w="3538" w:type="dxa"/>
            <w:tcBorders>
              <w:top w:val="single" w:sz="4" w:space="0" w:color="747CBB"/>
              <w:left w:val="single" w:sz="4" w:space="0" w:color="747CBB"/>
              <w:bottom w:val="single" w:sz="4" w:space="0" w:color="747CBB"/>
              <w:right w:val="single" w:sz="4" w:space="0" w:color="747CBB"/>
            </w:tcBorders>
          </w:tcPr>
          <w:p w14:paraId="3FC1354C" w14:textId="77777777" w:rsidR="00F416B7" w:rsidRDefault="00F416B7" w:rsidP="0046319B">
            <w:pPr>
              <w:widowControl w:val="0"/>
              <w:rPr>
                <w:rFonts w:ascii="Calibri" w:eastAsia="Calibri" w:hAnsi="Calibri" w:cs="Arial"/>
              </w:rPr>
            </w:pPr>
            <w:r>
              <w:rPr>
                <w:rFonts w:eastAsia="Calibri" w:cs="Arial"/>
              </w:rPr>
              <w:t xml:space="preserve">Phone number(s) </w:t>
            </w:r>
          </w:p>
          <w:p w14:paraId="7226881D" w14:textId="77777777" w:rsidR="00F416B7" w:rsidRDefault="00F416B7" w:rsidP="0046319B">
            <w:pPr>
              <w:widowControl w:val="0"/>
              <w:rPr>
                <w:rFonts w:ascii="Calibri" w:eastAsia="Calibri" w:hAnsi="Calibri" w:cs="Arial"/>
              </w:rPr>
            </w:pPr>
            <w:r>
              <w:rPr>
                <w:rFonts w:eastAsia="Calibri" w:cs="Arial"/>
              </w:rPr>
              <w:t>Please indicate if personal or work</w:t>
            </w:r>
          </w:p>
        </w:tc>
        <w:tc>
          <w:tcPr>
            <w:tcW w:w="6522" w:type="dxa"/>
            <w:tcBorders>
              <w:top w:val="single" w:sz="4" w:space="0" w:color="747CBB"/>
              <w:left w:val="single" w:sz="4" w:space="0" w:color="747CBB"/>
              <w:bottom w:val="single" w:sz="4" w:space="0" w:color="747CBB"/>
              <w:right w:val="single" w:sz="4" w:space="0" w:color="747CBB"/>
            </w:tcBorders>
          </w:tcPr>
          <w:p w14:paraId="4B40A2C4" w14:textId="77777777" w:rsidR="00F416B7" w:rsidRDefault="00F416B7" w:rsidP="0046319B">
            <w:pPr>
              <w:widowControl w:val="0"/>
              <w:rPr>
                <w:rFonts w:ascii="Calibri" w:eastAsia="Calibri" w:hAnsi="Calibri" w:cs="Arial"/>
              </w:rPr>
            </w:pPr>
          </w:p>
        </w:tc>
      </w:tr>
      <w:tr w:rsidR="00F416B7" w14:paraId="73D9809A" w14:textId="77777777" w:rsidTr="18FD424B">
        <w:tc>
          <w:tcPr>
            <w:tcW w:w="3538" w:type="dxa"/>
            <w:tcBorders>
              <w:top w:val="single" w:sz="4" w:space="0" w:color="747CBB"/>
              <w:left w:val="single" w:sz="4" w:space="0" w:color="747CBB"/>
              <w:bottom w:val="single" w:sz="4" w:space="0" w:color="747CBB"/>
              <w:right w:val="single" w:sz="4" w:space="0" w:color="747CBB"/>
            </w:tcBorders>
          </w:tcPr>
          <w:p w14:paraId="69F7D5DF" w14:textId="77777777" w:rsidR="00F416B7" w:rsidRDefault="00F416B7" w:rsidP="0046319B">
            <w:pPr>
              <w:widowControl w:val="0"/>
              <w:rPr>
                <w:rFonts w:ascii="Calibri" w:eastAsia="Calibri" w:hAnsi="Calibri" w:cs="Arial"/>
              </w:rPr>
            </w:pPr>
            <w:r>
              <w:rPr>
                <w:rFonts w:eastAsia="Calibri" w:cs="Arial"/>
              </w:rPr>
              <w:t>Is it safe to leave a voicemail or to send a text to these numbers?</w:t>
            </w:r>
          </w:p>
        </w:tc>
        <w:tc>
          <w:tcPr>
            <w:tcW w:w="6522" w:type="dxa"/>
            <w:tcBorders>
              <w:top w:val="single" w:sz="4" w:space="0" w:color="747CBB"/>
              <w:left w:val="single" w:sz="4" w:space="0" w:color="747CBB"/>
              <w:bottom w:val="single" w:sz="4" w:space="0" w:color="747CBB"/>
              <w:right w:val="single" w:sz="4" w:space="0" w:color="747CBB"/>
            </w:tcBorders>
          </w:tcPr>
          <w:p w14:paraId="63D4C013" w14:textId="77777777" w:rsidR="00F416B7" w:rsidRDefault="00F416B7" w:rsidP="0046319B">
            <w:pPr>
              <w:widowControl w:val="0"/>
              <w:rPr>
                <w:rFonts w:ascii="Calibri" w:eastAsia="Calibri" w:hAnsi="Calibri" w:cs="Arial"/>
              </w:rPr>
            </w:pPr>
          </w:p>
        </w:tc>
      </w:tr>
      <w:tr w:rsidR="00F416B7" w14:paraId="714A5AD6" w14:textId="77777777" w:rsidTr="18FD424B">
        <w:tc>
          <w:tcPr>
            <w:tcW w:w="3538" w:type="dxa"/>
            <w:tcBorders>
              <w:top w:val="single" w:sz="4" w:space="0" w:color="747CBB"/>
              <w:left w:val="single" w:sz="4" w:space="0" w:color="747CBB"/>
              <w:bottom w:val="single" w:sz="4" w:space="0" w:color="747CBB"/>
              <w:right w:val="single" w:sz="4" w:space="0" w:color="747CBB"/>
            </w:tcBorders>
          </w:tcPr>
          <w:p w14:paraId="7A277CC4" w14:textId="77777777" w:rsidR="00F416B7" w:rsidRDefault="00F416B7" w:rsidP="0046319B">
            <w:pPr>
              <w:widowControl w:val="0"/>
              <w:rPr>
                <w:rFonts w:ascii="Calibri" w:eastAsia="Calibri" w:hAnsi="Calibri" w:cs="Arial"/>
              </w:rPr>
            </w:pPr>
            <w:r>
              <w:rPr>
                <w:rFonts w:eastAsia="Calibri" w:cs="Arial"/>
              </w:rPr>
              <w:t xml:space="preserve">E-mail address(es) </w:t>
            </w:r>
          </w:p>
          <w:p w14:paraId="57EA6FE6" w14:textId="77777777" w:rsidR="00F416B7" w:rsidRDefault="00F416B7" w:rsidP="0046319B">
            <w:pPr>
              <w:widowControl w:val="0"/>
              <w:rPr>
                <w:rFonts w:ascii="Calibri" w:eastAsia="Calibri" w:hAnsi="Calibri" w:cs="Arial"/>
              </w:rPr>
            </w:pPr>
            <w:r>
              <w:rPr>
                <w:rFonts w:eastAsia="Calibri" w:cs="Arial"/>
              </w:rPr>
              <w:t>Please indicate if personal or work</w:t>
            </w:r>
          </w:p>
        </w:tc>
        <w:tc>
          <w:tcPr>
            <w:tcW w:w="6522" w:type="dxa"/>
            <w:tcBorders>
              <w:top w:val="single" w:sz="4" w:space="0" w:color="747CBB"/>
              <w:left w:val="single" w:sz="4" w:space="0" w:color="747CBB"/>
              <w:bottom w:val="single" w:sz="4" w:space="0" w:color="747CBB"/>
              <w:right w:val="single" w:sz="4" w:space="0" w:color="747CBB"/>
            </w:tcBorders>
          </w:tcPr>
          <w:p w14:paraId="57D3BEC4" w14:textId="77777777" w:rsidR="00F416B7" w:rsidRDefault="00F416B7" w:rsidP="0046319B">
            <w:pPr>
              <w:widowControl w:val="0"/>
              <w:rPr>
                <w:rFonts w:ascii="Calibri" w:eastAsia="Calibri" w:hAnsi="Calibri" w:cs="Arial"/>
              </w:rPr>
            </w:pPr>
          </w:p>
        </w:tc>
      </w:tr>
      <w:tr w:rsidR="00F416B7" w14:paraId="4F8D29E9" w14:textId="77777777" w:rsidTr="18FD424B">
        <w:tc>
          <w:tcPr>
            <w:tcW w:w="3538" w:type="dxa"/>
            <w:tcBorders>
              <w:top w:val="single" w:sz="4" w:space="0" w:color="747CBB"/>
              <w:left w:val="single" w:sz="4" w:space="0" w:color="747CBB"/>
              <w:bottom w:val="single" w:sz="4" w:space="0" w:color="747CBB"/>
              <w:right w:val="single" w:sz="4" w:space="0" w:color="747CBB"/>
            </w:tcBorders>
          </w:tcPr>
          <w:p w14:paraId="4C8BCAB0" w14:textId="77777777" w:rsidR="00F416B7" w:rsidRDefault="00F416B7" w:rsidP="0046319B">
            <w:pPr>
              <w:widowControl w:val="0"/>
              <w:rPr>
                <w:rFonts w:ascii="Calibri" w:eastAsia="Calibri" w:hAnsi="Calibri" w:cs="Arial"/>
              </w:rPr>
            </w:pPr>
            <w:r>
              <w:rPr>
                <w:rFonts w:eastAsia="Calibri" w:cs="Arial"/>
              </w:rPr>
              <w:t>What is your preferred method of contact (E-mail or telephone)</w:t>
            </w:r>
          </w:p>
        </w:tc>
        <w:tc>
          <w:tcPr>
            <w:tcW w:w="6522" w:type="dxa"/>
            <w:tcBorders>
              <w:top w:val="single" w:sz="4" w:space="0" w:color="747CBB"/>
              <w:left w:val="single" w:sz="4" w:space="0" w:color="747CBB"/>
              <w:bottom w:val="single" w:sz="4" w:space="0" w:color="747CBB"/>
              <w:right w:val="single" w:sz="4" w:space="0" w:color="747CBB"/>
            </w:tcBorders>
          </w:tcPr>
          <w:p w14:paraId="29EBA106" w14:textId="77777777" w:rsidR="00F416B7" w:rsidRDefault="00F416B7" w:rsidP="0046319B">
            <w:pPr>
              <w:widowControl w:val="0"/>
              <w:rPr>
                <w:rFonts w:ascii="Calibri" w:eastAsia="Calibri" w:hAnsi="Calibri" w:cs="Arial"/>
              </w:rPr>
            </w:pPr>
          </w:p>
        </w:tc>
      </w:tr>
      <w:tr w:rsidR="00F416B7" w14:paraId="39034D6C" w14:textId="77777777" w:rsidTr="18FD424B">
        <w:tc>
          <w:tcPr>
            <w:tcW w:w="3538" w:type="dxa"/>
            <w:tcBorders>
              <w:top w:val="single" w:sz="4" w:space="0" w:color="747CBB"/>
              <w:left w:val="single" w:sz="4" w:space="0" w:color="747CBB"/>
              <w:bottom w:val="single" w:sz="4" w:space="0" w:color="747CBB"/>
              <w:right w:val="single" w:sz="4" w:space="0" w:color="747CBB"/>
            </w:tcBorders>
          </w:tcPr>
          <w:p w14:paraId="758DBB77" w14:textId="77777777" w:rsidR="00F416B7" w:rsidRDefault="00F416B7" w:rsidP="0046319B">
            <w:pPr>
              <w:widowControl w:val="0"/>
              <w:rPr>
                <w:rFonts w:ascii="Calibri" w:eastAsia="Calibri" w:hAnsi="Calibri" w:cs="Arial"/>
              </w:rPr>
            </w:pPr>
            <w:r>
              <w:rPr>
                <w:rFonts w:eastAsia="Calibri" w:cs="Arial"/>
              </w:rPr>
              <w:t>Your role, employer, and office location</w:t>
            </w:r>
          </w:p>
          <w:p w14:paraId="595DACAE" w14:textId="77777777" w:rsidR="00F416B7" w:rsidRDefault="00F416B7" w:rsidP="0046319B">
            <w:pPr>
              <w:widowControl w:val="0"/>
              <w:rPr>
                <w:rFonts w:ascii="Calibri" w:eastAsia="Calibri" w:hAnsi="Calibri" w:cs="Arial"/>
              </w:rPr>
            </w:pPr>
            <w:r>
              <w:rPr>
                <w:rFonts w:eastAsia="Calibri" w:cs="Arial"/>
              </w:rPr>
              <w:t>OR</w:t>
            </w:r>
          </w:p>
          <w:p w14:paraId="79B67124" w14:textId="77777777" w:rsidR="00F416B7" w:rsidRDefault="00F416B7" w:rsidP="0046319B">
            <w:pPr>
              <w:widowControl w:val="0"/>
              <w:rPr>
                <w:rFonts w:ascii="Calibri" w:eastAsia="Calibri" w:hAnsi="Calibri" w:cs="Arial"/>
              </w:rPr>
            </w:pPr>
            <w:r>
              <w:rPr>
                <w:rFonts w:eastAsia="Calibri" w:cs="Arial"/>
              </w:rPr>
              <w:t>For visitors, your reason for being on the Parliamentary Estate</w:t>
            </w:r>
          </w:p>
        </w:tc>
        <w:tc>
          <w:tcPr>
            <w:tcW w:w="6522" w:type="dxa"/>
            <w:tcBorders>
              <w:top w:val="single" w:sz="4" w:space="0" w:color="747CBB"/>
              <w:left w:val="single" w:sz="4" w:space="0" w:color="747CBB"/>
              <w:bottom w:val="single" w:sz="4" w:space="0" w:color="747CBB"/>
              <w:right w:val="single" w:sz="4" w:space="0" w:color="747CBB"/>
            </w:tcBorders>
          </w:tcPr>
          <w:p w14:paraId="671F5B6D" w14:textId="77777777" w:rsidR="00F416B7" w:rsidRDefault="00F416B7" w:rsidP="0046319B">
            <w:pPr>
              <w:widowControl w:val="0"/>
            </w:pPr>
          </w:p>
        </w:tc>
      </w:tr>
      <w:tr w:rsidR="00F416B7" w14:paraId="45F39C57" w14:textId="77777777" w:rsidTr="18FD424B">
        <w:tc>
          <w:tcPr>
            <w:tcW w:w="3538" w:type="dxa"/>
            <w:tcBorders>
              <w:top w:val="single" w:sz="4" w:space="0" w:color="747CBB"/>
              <w:left w:val="single" w:sz="4" w:space="0" w:color="747CBB"/>
              <w:bottom w:val="single" w:sz="4" w:space="0" w:color="747CBB"/>
              <w:right w:val="single" w:sz="4" w:space="0" w:color="747CBB"/>
            </w:tcBorders>
          </w:tcPr>
          <w:p w14:paraId="4EBE067E" w14:textId="6964E26B" w:rsidR="00F416B7" w:rsidRDefault="42C81748" w:rsidP="0046319B">
            <w:pPr>
              <w:widowControl w:val="0"/>
              <w:rPr>
                <w:rFonts w:ascii="Calibri" w:eastAsia="Calibri" w:hAnsi="Calibri" w:cs="Calibri"/>
              </w:rPr>
            </w:pPr>
            <w:r w:rsidRPr="0B769B77">
              <w:rPr>
                <w:rFonts w:ascii="Calibri" w:eastAsia="Calibri" w:hAnsi="Calibri" w:cs="Calibri"/>
                <w:color w:val="000000" w:themeColor="text1"/>
              </w:rPr>
              <w:t>If your complaint means you need to speak with an ICGS Investigation Support Officer (ISO) or an independent investigator, would you prefer this meeting to take place in person, over MS Teams, or by telephone?</w:t>
            </w:r>
          </w:p>
        </w:tc>
        <w:tc>
          <w:tcPr>
            <w:tcW w:w="6522" w:type="dxa"/>
            <w:tcBorders>
              <w:top w:val="single" w:sz="4" w:space="0" w:color="747CBB"/>
              <w:left w:val="single" w:sz="4" w:space="0" w:color="747CBB"/>
              <w:bottom w:val="single" w:sz="4" w:space="0" w:color="747CBB"/>
              <w:right w:val="single" w:sz="4" w:space="0" w:color="747CBB"/>
            </w:tcBorders>
          </w:tcPr>
          <w:p w14:paraId="6B0BFCF1" w14:textId="77777777" w:rsidR="00F416B7" w:rsidRDefault="00F416B7" w:rsidP="0046319B">
            <w:pPr>
              <w:widowControl w:val="0"/>
              <w:rPr>
                <w:rFonts w:ascii="Calibri" w:eastAsia="Calibri" w:hAnsi="Calibri" w:cs="Arial"/>
              </w:rPr>
            </w:pPr>
          </w:p>
        </w:tc>
      </w:tr>
      <w:tr w:rsidR="00F416B7" w14:paraId="38454013" w14:textId="77777777" w:rsidTr="18FD424B">
        <w:tc>
          <w:tcPr>
            <w:tcW w:w="3538" w:type="dxa"/>
            <w:tcBorders>
              <w:top w:val="single" w:sz="4" w:space="0" w:color="747CBB"/>
              <w:left w:val="single" w:sz="4" w:space="0" w:color="747CBB"/>
              <w:bottom w:val="single" w:sz="4" w:space="0" w:color="747CBB"/>
              <w:right w:val="single" w:sz="4" w:space="0" w:color="747CBB"/>
            </w:tcBorders>
          </w:tcPr>
          <w:p w14:paraId="5914E64A" w14:textId="6BF3C803" w:rsidR="00F416B7" w:rsidRDefault="3F96DB58" w:rsidP="18FD424B">
            <w:pPr>
              <w:pStyle w:val="paragraph"/>
              <w:widowControl w:val="0"/>
              <w:spacing w:beforeAutospacing="0" w:afterAutospacing="0"/>
              <w:textAlignment w:val="baseline"/>
              <w:rPr>
                <w:rFonts w:ascii="Calibri" w:hAnsi="Calibri" w:cs="Calibri"/>
                <w:sz w:val="22"/>
                <w:szCs w:val="22"/>
              </w:rPr>
            </w:pPr>
            <w:r w:rsidRPr="18FD424B">
              <w:rPr>
                <w:rStyle w:val="normaltextrun"/>
                <w:rFonts w:ascii="Calibri" w:hAnsi="Calibri" w:cs="Calibri"/>
                <w:sz w:val="22"/>
                <w:szCs w:val="22"/>
              </w:rPr>
              <w:t>Do you need any reasonable adjustments or flexibility in how we communicate with you?</w:t>
            </w:r>
          </w:p>
          <w:p w14:paraId="0F474EAD" w14:textId="63C34C0B" w:rsidR="00F416B7" w:rsidRDefault="00F416B7" w:rsidP="18FD424B">
            <w:pPr>
              <w:pStyle w:val="paragraph"/>
              <w:widowControl w:val="0"/>
              <w:spacing w:beforeAutospacing="0" w:afterAutospacing="0"/>
              <w:textAlignment w:val="baseline"/>
              <w:rPr>
                <w:rStyle w:val="normaltextrun"/>
                <w:rFonts w:ascii="Calibri" w:hAnsi="Calibri" w:cs="Calibri"/>
                <w:sz w:val="22"/>
                <w:szCs w:val="22"/>
              </w:rPr>
            </w:pPr>
          </w:p>
          <w:p w14:paraId="2DC199F0" w14:textId="2FB2852D" w:rsidR="00F416B7" w:rsidRDefault="3F96DB58" w:rsidP="18FD424B">
            <w:pPr>
              <w:pStyle w:val="paragraph"/>
              <w:widowControl w:val="0"/>
              <w:spacing w:beforeAutospacing="0" w:afterAutospacing="0"/>
              <w:textAlignment w:val="baseline"/>
              <w:rPr>
                <w:rStyle w:val="normaltextrun"/>
                <w:rFonts w:ascii="Calibri" w:hAnsi="Calibri" w:cs="Calibri"/>
                <w:sz w:val="22"/>
                <w:szCs w:val="22"/>
              </w:rPr>
            </w:pPr>
            <w:r w:rsidRPr="18FD424B">
              <w:rPr>
                <w:rStyle w:val="normaltextrun"/>
                <w:rFonts w:ascii="Calibri" w:hAnsi="Calibri" w:cs="Calibri"/>
                <w:sz w:val="22"/>
                <w:szCs w:val="22"/>
              </w:rPr>
              <w:t>If yes, please tell us what would help.</w:t>
            </w:r>
          </w:p>
        </w:tc>
        <w:tc>
          <w:tcPr>
            <w:tcW w:w="6522" w:type="dxa"/>
            <w:tcBorders>
              <w:top w:val="single" w:sz="4" w:space="0" w:color="747CBB"/>
              <w:left w:val="single" w:sz="4" w:space="0" w:color="747CBB"/>
              <w:bottom w:val="single" w:sz="4" w:space="0" w:color="747CBB"/>
              <w:right w:val="single" w:sz="4" w:space="0" w:color="747CBB"/>
            </w:tcBorders>
          </w:tcPr>
          <w:p w14:paraId="773B47FA" w14:textId="77777777" w:rsidR="00F416B7" w:rsidRDefault="00F416B7" w:rsidP="0046319B">
            <w:pPr>
              <w:widowControl w:val="0"/>
              <w:rPr>
                <w:rFonts w:ascii="Calibri" w:eastAsia="Calibri" w:hAnsi="Calibri" w:cs="Arial"/>
              </w:rPr>
            </w:pPr>
          </w:p>
        </w:tc>
      </w:tr>
    </w:tbl>
    <w:p w14:paraId="53B7F54A" w14:textId="77777777" w:rsidR="00F416B7" w:rsidRDefault="00F416B7" w:rsidP="00F416B7">
      <w:pPr>
        <w:rPr>
          <w:b/>
          <w:bCs/>
        </w:rPr>
      </w:pPr>
    </w:p>
    <w:tbl>
      <w:tblPr>
        <w:tblStyle w:val="TableGrid"/>
        <w:tblW w:w="10060" w:type="dxa"/>
        <w:tblLayout w:type="fixed"/>
        <w:tblLook w:val="04A0" w:firstRow="1" w:lastRow="0" w:firstColumn="1" w:lastColumn="0" w:noHBand="0" w:noVBand="1"/>
      </w:tblPr>
      <w:tblGrid>
        <w:gridCol w:w="3538"/>
        <w:gridCol w:w="6522"/>
      </w:tblGrid>
      <w:tr w:rsidR="00F416B7" w14:paraId="56947A56" w14:textId="77777777" w:rsidTr="22CA9661">
        <w:tc>
          <w:tcPr>
            <w:tcW w:w="10060" w:type="dxa"/>
            <w:gridSpan w:val="2"/>
            <w:tcBorders>
              <w:top w:val="single" w:sz="4" w:space="0" w:color="747CBB"/>
              <w:left w:val="single" w:sz="4" w:space="0" w:color="747CBB"/>
              <w:bottom w:val="single" w:sz="4" w:space="0" w:color="747CBB"/>
              <w:right w:val="single" w:sz="4" w:space="0" w:color="747CBB"/>
            </w:tcBorders>
            <w:shd w:val="clear" w:color="auto" w:fill="747CBB"/>
          </w:tcPr>
          <w:p w14:paraId="5349F04C" w14:textId="77777777" w:rsidR="00F416B7" w:rsidRDefault="00F416B7" w:rsidP="0046319B">
            <w:pPr>
              <w:widowControl w:val="0"/>
              <w:rPr>
                <w:b/>
                <w:bCs/>
              </w:rPr>
            </w:pPr>
            <w:r>
              <w:rPr>
                <w:rFonts w:eastAsia="Calibri" w:cs="Arial"/>
                <w:b/>
                <w:bCs/>
                <w:color w:val="FFFFFF" w:themeColor="background1"/>
              </w:rPr>
              <w:t>The complaint</w:t>
            </w:r>
          </w:p>
        </w:tc>
      </w:tr>
      <w:tr w:rsidR="00F416B7" w14:paraId="4DA419B9" w14:textId="77777777" w:rsidTr="22CA9661">
        <w:tc>
          <w:tcPr>
            <w:tcW w:w="3538" w:type="dxa"/>
            <w:tcBorders>
              <w:top w:val="single" w:sz="4" w:space="0" w:color="747CBB"/>
              <w:left w:val="single" w:sz="4" w:space="0" w:color="747CBB"/>
              <w:bottom w:val="single" w:sz="4" w:space="0" w:color="747CBB"/>
              <w:right w:val="single" w:sz="4" w:space="0" w:color="747CBB"/>
            </w:tcBorders>
          </w:tcPr>
          <w:p w14:paraId="19261035" w14:textId="77777777" w:rsidR="00F416B7" w:rsidRDefault="00F416B7" w:rsidP="0046319B">
            <w:pPr>
              <w:widowControl w:val="0"/>
              <w:rPr>
                <w:rFonts w:ascii="Calibri" w:eastAsia="Calibri" w:hAnsi="Calibri" w:cs="Arial"/>
              </w:rPr>
            </w:pPr>
            <w:r>
              <w:rPr>
                <w:rFonts w:eastAsia="Calibri" w:cs="Arial"/>
              </w:rPr>
              <w:t xml:space="preserve">Name(s) and role of the person you are making a complaint about (the </w:t>
            </w:r>
            <w:r>
              <w:rPr>
                <w:rFonts w:eastAsia="Calibri" w:cs="Arial"/>
              </w:rPr>
              <w:lastRenderedPageBreak/>
              <w:t>respondent)</w:t>
            </w:r>
          </w:p>
        </w:tc>
        <w:tc>
          <w:tcPr>
            <w:tcW w:w="6522" w:type="dxa"/>
            <w:tcBorders>
              <w:top w:val="single" w:sz="4" w:space="0" w:color="747CBB"/>
              <w:left w:val="single" w:sz="4" w:space="0" w:color="747CBB"/>
              <w:bottom w:val="single" w:sz="4" w:space="0" w:color="747CBB"/>
              <w:right w:val="single" w:sz="4" w:space="0" w:color="747CBB"/>
            </w:tcBorders>
          </w:tcPr>
          <w:p w14:paraId="6448885C" w14:textId="77777777" w:rsidR="00F416B7" w:rsidRDefault="00F416B7" w:rsidP="0046319B">
            <w:pPr>
              <w:widowControl w:val="0"/>
              <w:rPr>
                <w:rFonts w:ascii="Calibri" w:eastAsia="Calibri" w:hAnsi="Calibri" w:cs="Arial"/>
              </w:rPr>
            </w:pPr>
          </w:p>
        </w:tc>
      </w:tr>
      <w:tr w:rsidR="3AB22C5B" w14:paraId="7C037846" w14:textId="77777777" w:rsidTr="22CA9661">
        <w:tc>
          <w:tcPr>
            <w:tcW w:w="3538" w:type="dxa"/>
            <w:tcBorders>
              <w:top w:val="single" w:sz="4" w:space="0" w:color="747CBB"/>
              <w:left w:val="single" w:sz="4" w:space="0" w:color="747CBB"/>
              <w:bottom w:val="single" w:sz="4" w:space="0" w:color="747CBB"/>
              <w:right w:val="single" w:sz="4" w:space="0" w:color="747CBB"/>
            </w:tcBorders>
          </w:tcPr>
          <w:p w14:paraId="5261CD83" w14:textId="77777777" w:rsidR="00F416B7" w:rsidRDefault="00F416B7" w:rsidP="3AB22C5B">
            <w:pPr>
              <w:widowControl w:val="0"/>
              <w:rPr>
                <w:rFonts w:ascii="Calibri" w:eastAsia="Calibri" w:hAnsi="Calibri" w:cs="Arial"/>
              </w:rPr>
            </w:pPr>
            <w:r w:rsidRPr="3AB22C5B">
              <w:rPr>
                <w:rFonts w:eastAsia="Calibri" w:cs="Arial"/>
              </w:rPr>
              <w:t>Relationship to this person (if any)</w:t>
            </w:r>
          </w:p>
        </w:tc>
        <w:tc>
          <w:tcPr>
            <w:tcW w:w="6522" w:type="dxa"/>
            <w:tcBorders>
              <w:top w:val="single" w:sz="4" w:space="0" w:color="747CBB"/>
              <w:left w:val="single" w:sz="4" w:space="0" w:color="747CBB"/>
              <w:bottom w:val="single" w:sz="4" w:space="0" w:color="747CBB"/>
              <w:right w:val="single" w:sz="4" w:space="0" w:color="747CBB"/>
            </w:tcBorders>
          </w:tcPr>
          <w:p w14:paraId="12869312" w14:textId="77777777" w:rsidR="3AB22C5B" w:rsidRDefault="3AB22C5B" w:rsidP="3AB22C5B">
            <w:pPr>
              <w:widowControl w:val="0"/>
              <w:rPr>
                <w:rFonts w:ascii="Calibri" w:eastAsia="Calibri" w:hAnsi="Calibri" w:cs="Arial"/>
              </w:rPr>
            </w:pPr>
          </w:p>
        </w:tc>
      </w:tr>
      <w:tr w:rsidR="3AB22C5B" w14:paraId="5F203F34" w14:textId="77777777" w:rsidTr="22CA9661">
        <w:tc>
          <w:tcPr>
            <w:tcW w:w="3538" w:type="dxa"/>
            <w:tcBorders>
              <w:top w:val="single" w:sz="4" w:space="0" w:color="747CBB"/>
              <w:left w:val="single" w:sz="4" w:space="0" w:color="747CBB"/>
              <w:bottom w:val="single" w:sz="4" w:space="0" w:color="747CBB"/>
              <w:right w:val="single" w:sz="4" w:space="0" w:color="747CBB"/>
            </w:tcBorders>
          </w:tcPr>
          <w:p w14:paraId="25F22E31" w14:textId="77777777" w:rsidR="00F416B7" w:rsidRDefault="00F416B7" w:rsidP="3AB22C5B">
            <w:pPr>
              <w:widowControl w:val="0"/>
              <w:rPr>
                <w:rFonts w:eastAsia="Calibri" w:cs="Arial"/>
              </w:rPr>
            </w:pPr>
            <w:r w:rsidRPr="3AB22C5B">
              <w:rPr>
                <w:rFonts w:eastAsia="Calibri" w:cs="Arial"/>
              </w:rPr>
              <w:t>Date(s) and time(s) of the behaviour you are complaining about</w:t>
            </w:r>
          </w:p>
        </w:tc>
        <w:tc>
          <w:tcPr>
            <w:tcW w:w="6522" w:type="dxa"/>
            <w:tcBorders>
              <w:top w:val="single" w:sz="4" w:space="0" w:color="747CBB"/>
              <w:left w:val="single" w:sz="4" w:space="0" w:color="747CBB"/>
              <w:bottom w:val="single" w:sz="4" w:space="0" w:color="747CBB"/>
              <w:right w:val="single" w:sz="4" w:space="0" w:color="747CBB"/>
            </w:tcBorders>
          </w:tcPr>
          <w:p w14:paraId="54331D8A" w14:textId="77777777" w:rsidR="3AB22C5B" w:rsidRDefault="3AB22C5B" w:rsidP="3AB22C5B">
            <w:pPr>
              <w:widowControl w:val="0"/>
              <w:rPr>
                <w:rFonts w:ascii="Calibri" w:eastAsia="Calibri" w:hAnsi="Calibri" w:cs="Arial"/>
              </w:rPr>
            </w:pPr>
          </w:p>
        </w:tc>
      </w:tr>
      <w:tr w:rsidR="3AB22C5B" w14:paraId="370515C4" w14:textId="77777777" w:rsidTr="22CA9661">
        <w:tc>
          <w:tcPr>
            <w:tcW w:w="3538" w:type="dxa"/>
            <w:tcBorders>
              <w:top w:val="single" w:sz="4" w:space="0" w:color="747CBB"/>
              <w:left w:val="single" w:sz="4" w:space="0" w:color="747CBB"/>
              <w:bottom w:val="single" w:sz="4" w:space="0" w:color="747CBB"/>
              <w:right w:val="single" w:sz="4" w:space="0" w:color="747CBB"/>
            </w:tcBorders>
          </w:tcPr>
          <w:p w14:paraId="05557226" w14:textId="77777777" w:rsidR="00F416B7" w:rsidRDefault="00F416B7" w:rsidP="3AB22C5B">
            <w:pPr>
              <w:widowControl w:val="0"/>
              <w:rPr>
                <w:rFonts w:eastAsia="Calibri" w:cs="Arial"/>
              </w:rPr>
            </w:pPr>
            <w:r w:rsidRPr="3AB22C5B">
              <w:rPr>
                <w:rFonts w:eastAsia="Calibri" w:cs="Arial"/>
              </w:rPr>
              <w:t>Were you a member of the Parliamentary community at the time of this behaviour?</w:t>
            </w:r>
          </w:p>
        </w:tc>
        <w:tc>
          <w:tcPr>
            <w:tcW w:w="6522" w:type="dxa"/>
            <w:tcBorders>
              <w:top w:val="single" w:sz="4" w:space="0" w:color="747CBB"/>
              <w:left w:val="single" w:sz="4" w:space="0" w:color="747CBB"/>
              <w:bottom w:val="single" w:sz="4" w:space="0" w:color="747CBB"/>
              <w:right w:val="single" w:sz="4" w:space="0" w:color="747CBB"/>
            </w:tcBorders>
          </w:tcPr>
          <w:p w14:paraId="7E80122D" w14:textId="77777777" w:rsidR="3AB22C5B" w:rsidRDefault="3AB22C5B" w:rsidP="3AB22C5B">
            <w:pPr>
              <w:widowControl w:val="0"/>
              <w:rPr>
                <w:rFonts w:ascii="Calibri" w:eastAsia="Calibri" w:hAnsi="Calibri" w:cs="Arial"/>
              </w:rPr>
            </w:pPr>
          </w:p>
        </w:tc>
      </w:tr>
      <w:tr w:rsidR="3AB22C5B" w14:paraId="76D85F66" w14:textId="77777777" w:rsidTr="22CA9661">
        <w:tc>
          <w:tcPr>
            <w:tcW w:w="3538" w:type="dxa"/>
            <w:tcBorders>
              <w:top w:val="single" w:sz="4" w:space="0" w:color="747CBB"/>
              <w:left w:val="single" w:sz="4" w:space="0" w:color="747CBB"/>
              <w:bottom w:val="single" w:sz="4" w:space="0" w:color="747CBB"/>
              <w:right w:val="single" w:sz="4" w:space="0" w:color="747CBB"/>
            </w:tcBorders>
          </w:tcPr>
          <w:p w14:paraId="2DC76719" w14:textId="77777777" w:rsidR="00F416B7" w:rsidRDefault="00F416B7" w:rsidP="3AB22C5B">
            <w:pPr>
              <w:widowControl w:val="0"/>
              <w:rPr>
                <w:rFonts w:eastAsia="Calibri" w:cs="Arial"/>
              </w:rPr>
            </w:pPr>
            <w:r w:rsidRPr="3AB22C5B">
              <w:rPr>
                <w:rFonts w:eastAsia="Calibri" w:cs="Arial"/>
              </w:rPr>
              <w:t>If known, was the person(s) you are complaining about a member of the Parliamentary community at the time of the behaviour?</w:t>
            </w:r>
          </w:p>
        </w:tc>
        <w:tc>
          <w:tcPr>
            <w:tcW w:w="6522" w:type="dxa"/>
            <w:tcBorders>
              <w:top w:val="single" w:sz="4" w:space="0" w:color="747CBB"/>
              <w:left w:val="single" w:sz="4" w:space="0" w:color="747CBB"/>
              <w:bottom w:val="single" w:sz="4" w:space="0" w:color="747CBB"/>
              <w:right w:val="single" w:sz="4" w:space="0" w:color="747CBB"/>
            </w:tcBorders>
          </w:tcPr>
          <w:p w14:paraId="1B0794EA" w14:textId="77777777" w:rsidR="3AB22C5B" w:rsidRDefault="3AB22C5B" w:rsidP="3AB22C5B">
            <w:pPr>
              <w:widowControl w:val="0"/>
              <w:rPr>
                <w:rFonts w:ascii="Calibri" w:eastAsia="Calibri" w:hAnsi="Calibri" w:cs="Arial"/>
              </w:rPr>
            </w:pPr>
          </w:p>
        </w:tc>
      </w:tr>
      <w:tr w:rsidR="3AB22C5B" w14:paraId="770E1067" w14:textId="77777777" w:rsidTr="22CA9661">
        <w:tc>
          <w:tcPr>
            <w:tcW w:w="3538" w:type="dxa"/>
            <w:tcBorders>
              <w:top w:val="single" w:sz="4" w:space="0" w:color="747CBB"/>
              <w:left w:val="single" w:sz="4" w:space="0" w:color="747CBB"/>
              <w:bottom w:val="single" w:sz="4" w:space="0" w:color="747CBB"/>
              <w:right w:val="single" w:sz="4" w:space="0" w:color="747CBB"/>
            </w:tcBorders>
          </w:tcPr>
          <w:p w14:paraId="21B28FC1" w14:textId="77777777" w:rsidR="00F416B7" w:rsidRDefault="00F416B7" w:rsidP="3AB22C5B">
            <w:pPr>
              <w:widowControl w:val="0"/>
              <w:rPr>
                <w:rFonts w:ascii="Calibri" w:eastAsia="Calibri" w:hAnsi="Calibri" w:cs="Arial"/>
              </w:rPr>
            </w:pPr>
            <w:r w:rsidRPr="3AB22C5B">
              <w:rPr>
                <w:rFonts w:eastAsia="Calibri" w:cs="Arial"/>
              </w:rPr>
              <w:t>Have you raised this complaint elsewhere? If yes, provide details</w:t>
            </w:r>
          </w:p>
        </w:tc>
        <w:tc>
          <w:tcPr>
            <w:tcW w:w="6522" w:type="dxa"/>
            <w:tcBorders>
              <w:top w:val="single" w:sz="4" w:space="0" w:color="747CBB"/>
              <w:left w:val="single" w:sz="4" w:space="0" w:color="747CBB"/>
              <w:bottom w:val="single" w:sz="4" w:space="0" w:color="747CBB"/>
              <w:right w:val="single" w:sz="4" w:space="0" w:color="747CBB"/>
            </w:tcBorders>
          </w:tcPr>
          <w:p w14:paraId="72C90F1D" w14:textId="77777777" w:rsidR="3AB22C5B" w:rsidRDefault="3AB22C5B" w:rsidP="3AB22C5B">
            <w:pPr>
              <w:widowControl w:val="0"/>
              <w:rPr>
                <w:rFonts w:ascii="Calibri" w:eastAsia="Calibri" w:hAnsi="Calibri" w:cs="Arial"/>
              </w:rPr>
            </w:pPr>
          </w:p>
        </w:tc>
      </w:tr>
      <w:tr w:rsidR="5335443D" w14:paraId="24E2EDC8" w14:textId="77777777" w:rsidTr="22CA9661">
        <w:trPr>
          <w:trHeight w:val="300"/>
        </w:trPr>
        <w:tc>
          <w:tcPr>
            <w:tcW w:w="3538" w:type="dxa"/>
            <w:tcBorders>
              <w:top w:val="single" w:sz="4" w:space="0" w:color="747CBB"/>
              <w:left w:val="single" w:sz="4" w:space="0" w:color="747CBB"/>
              <w:bottom w:val="single" w:sz="4" w:space="0" w:color="747CBB"/>
              <w:right w:val="single" w:sz="4" w:space="0" w:color="747CBB"/>
            </w:tcBorders>
          </w:tcPr>
          <w:p w14:paraId="1C62C238" w14:textId="53F34816" w:rsidR="23033F2B" w:rsidRDefault="23033F2B" w:rsidP="45A3E1E5">
            <w:pPr>
              <w:rPr>
                <w:rFonts w:eastAsia="Calibri" w:cs="Arial"/>
                <w:highlight w:val="yellow"/>
              </w:rPr>
            </w:pPr>
            <w:r w:rsidRPr="45A3E1E5">
              <w:rPr>
                <w:rFonts w:eastAsia="Calibri" w:cs="Arial"/>
              </w:rPr>
              <w:t>Is this complaint related to an ongoing or previous ICGS complaint? If yes, provide details</w:t>
            </w:r>
          </w:p>
        </w:tc>
        <w:tc>
          <w:tcPr>
            <w:tcW w:w="6522" w:type="dxa"/>
            <w:tcBorders>
              <w:top w:val="single" w:sz="4" w:space="0" w:color="747CBB"/>
              <w:left w:val="single" w:sz="4" w:space="0" w:color="747CBB"/>
              <w:bottom w:val="single" w:sz="4" w:space="0" w:color="747CBB"/>
              <w:right w:val="single" w:sz="4" w:space="0" w:color="747CBB"/>
            </w:tcBorders>
          </w:tcPr>
          <w:p w14:paraId="0FDE0646" w14:textId="2195300E" w:rsidR="5335443D" w:rsidRDefault="5335443D" w:rsidP="5335443D">
            <w:pPr>
              <w:rPr>
                <w:rFonts w:ascii="Calibri" w:eastAsia="Calibri" w:hAnsi="Calibri" w:cs="Arial"/>
              </w:rPr>
            </w:pPr>
          </w:p>
        </w:tc>
      </w:tr>
      <w:tr w:rsidR="00F416B7" w14:paraId="3640F710" w14:textId="77777777" w:rsidTr="22CA9661">
        <w:tc>
          <w:tcPr>
            <w:tcW w:w="3538" w:type="dxa"/>
            <w:tcBorders>
              <w:top w:val="single" w:sz="4" w:space="0" w:color="747CBB"/>
              <w:left w:val="single" w:sz="4" w:space="0" w:color="747CBB"/>
              <w:bottom w:val="single" w:sz="4" w:space="0" w:color="747CBB"/>
              <w:right w:val="single" w:sz="4" w:space="0" w:color="747CBB"/>
            </w:tcBorders>
          </w:tcPr>
          <w:p w14:paraId="4D74B604" w14:textId="5E82BB3E" w:rsidR="00F416B7" w:rsidRDefault="3CBD5A0A" w:rsidP="1BDB7F18">
            <w:pPr>
              <w:widowControl w:val="0"/>
              <w:rPr>
                <w:rFonts w:eastAsia="Calibri" w:cs="Arial"/>
              </w:rPr>
            </w:pPr>
            <w:r w:rsidRPr="1BDB7F18">
              <w:rPr>
                <w:rFonts w:eastAsia="Calibri" w:cs="Arial"/>
              </w:rPr>
              <w:t>Does</w:t>
            </w:r>
            <w:r w:rsidR="00F416B7" w:rsidRPr="1BDB7F18">
              <w:rPr>
                <w:rFonts w:eastAsia="Calibri" w:cs="Arial"/>
              </w:rPr>
              <w:t xml:space="preserve"> any part of the complaint</w:t>
            </w:r>
            <w:r w:rsidR="7D4A6D89" w:rsidRPr="1BDB7F18">
              <w:rPr>
                <w:rFonts w:eastAsia="Calibri" w:cs="Arial"/>
              </w:rPr>
              <w:t xml:space="preserve"> relate to</w:t>
            </w:r>
            <w:r w:rsidR="00F416B7" w:rsidRPr="1BDB7F18">
              <w:rPr>
                <w:rFonts w:eastAsia="Calibri" w:cs="Arial"/>
              </w:rPr>
              <w:t xml:space="preserve"> sexual</w:t>
            </w:r>
            <w:r w:rsidR="35B07CB9" w:rsidRPr="1BDB7F18">
              <w:rPr>
                <w:rFonts w:eastAsia="Calibri" w:cs="Arial"/>
              </w:rPr>
              <w:t xml:space="preserve"> misconduct</w:t>
            </w:r>
            <w:r w:rsidR="00F416B7" w:rsidRPr="1BDB7F18">
              <w:rPr>
                <w:rFonts w:eastAsia="Calibri" w:cs="Arial"/>
              </w:rPr>
              <w:t xml:space="preserve">?  </w:t>
            </w:r>
          </w:p>
        </w:tc>
        <w:tc>
          <w:tcPr>
            <w:tcW w:w="6522" w:type="dxa"/>
            <w:tcBorders>
              <w:top w:val="single" w:sz="4" w:space="0" w:color="747CBB"/>
              <w:left w:val="single" w:sz="4" w:space="0" w:color="747CBB"/>
              <w:bottom w:val="single" w:sz="4" w:space="0" w:color="747CBB"/>
              <w:right w:val="single" w:sz="4" w:space="0" w:color="747CBB"/>
            </w:tcBorders>
          </w:tcPr>
          <w:p w14:paraId="1177A6A6" w14:textId="77777777" w:rsidR="00F416B7" w:rsidRDefault="00F416B7" w:rsidP="0046319B">
            <w:pPr>
              <w:widowControl w:val="0"/>
              <w:rPr>
                <w:rFonts w:ascii="Calibri" w:eastAsia="Calibri" w:hAnsi="Calibri" w:cs="Arial"/>
              </w:rPr>
            </w:pPr>
          </w:p>
        </w:tc>
      </w:tr>
      <w:tr w:rsidR="797FFC46" w14:paraId="3AA03DBD" w14:textId="77777777" w:rsidTr="22CA9661">
        <w:trPr>
          <w:trHeight w:val="300"/>
        </w:trPr>
        <w:tc>
          <w:tcPr>
            <w:tcW w:w="3538" w:type="dxa"/>
            <w:tcBorders>
              <w:top w:val="single" w:sz="4" w:space="0" w:color="747CBB"/>
              <w:left w:val="single" w:sz="4" w:space="0" w:color="747CBB"/>
              <w:bottom w:val="single" w:sz="4" w:space="0" w:color="747CBB"/>
              <w:right w:val="single" w:sz="4" w:space="0" w:color="747CBB"/>
            </w:tcBorders>
          </w:tcPr>
          <w:p w14:paraId="26D52701" w14:textId="7A421193" w:rsidR="02635C9D" w:rsidRDefault="02635C9D" w:rsidP="05F8DA3D">
            <w:pPr>
              <w:rPr>
                <w:rFonts w:eastAsia="Calibri" w:cs="Arial"/>
              </w:rPr>
            </w:pPr>
            <w:r w:rsidRPr="05F8DA3D">
              <w:rPr>
                <w:rFonts w:eastAsia="Calibri" w:cs="Arial"/>
              </w:rPr>
              <w:t>If yes, have you been offered support by an Independent Sexual Misconduct Advisor (ISMA)?</w:t>
            </w:r>
          </w:p>
          <w:p w14:paraId="41A36042" w14:textId="716D9CEB" w:rsidR="02635C9D" w:rsidRDefault="02635C9D" w:rsidP="05F8DA3D">
            <w:pPr>
              <w:rPr>
                <w:rFonts w:eastAsia="Calibri" w:cs="Arial"/>
              </w:rPr>
            </w:pPr>
          </w:p>
          <w:p w14:paraId="5E88BA3B" w14:textId="3B46BD73" w:rsidR="23C72406" w:rsidRDefault="23C72406" w:rsidP="7F89055E">
            <w:pPr>
              <w:rPr>
                <w:rFonts w:eastAsia="Calibri" w:cs="Arial"/>
              </w:rPr>
            </w:pPr>
            <w:r w:rsidRPr="7F89055E">
              <w:rPr>
                <w:rFonts w:eastAsia="Calibri" w:cs="Arial"/>
              </w:rPr>
              <w:t>An ISMA can give you free, confidential support during this process. They are there to help you understand your options and support you in a way that feels right for you.</w:t>
            </w:r>
          </w:p>
          <w:p w14:paraId="708804EA" w14:textId="28E3A328" w:rsidR="02635C9D" w:rsidRDefault="02635C9D" w:rsidP="797FFC46">
            <w:pPr>
              <w:rPr>
                <w:rFonts w:eastAsia="Calibri" w:cs="Arial"/>
              </w:rPr>
            </w:pPr>
          </w:p>
        </w:tc>
        <w:tc>
          <w:tcPr>
            <w:tcW w:w="6522" w:type="dxa"/>
            <w:tcBorders>
              <w:top w:val="single" w:sz="4" w:space="0" w:color="747CBB"/>
              <w:left w:val="single" w:sz="4" w:space="0" w:color="747CBB"/>
              <w:bottom w:val="single" w:sz="4" w:space="0" w:color="747CBB"/>
              <w:right w:val="single" w:sz="4" w:space="0" w:color="747CBB"/>
            </w:tcBorders>
          </w:tcPr>
          <w:p w14:paraId="6295B119" w14:textId="14B5B2E4" w:rsidR="797FFC46" w:rsidRDefault="797FFC46" w:rsidP="797FFC46">
            <w:pPr>
              <w:rPr>
                <w:rFonts w:ascii="Calibri" w:eastAsia="Calibri" w:hAnsi="Calibri" w:cs="Arial"/>
              </w:rPr>
            </w:pPr>
          </w:p>
        </w:tc>
      </w:tr>
      <w:tr w:rsidR="797FFC46" w14:paraId="7BA2284A" w14:textId="77777777" w:rsidTr="22CA9661">
        <w:trPr>
          <w:trHeight w:val="300"/>
        </w:trPr>
        <w:tc>
          <w:tcPr>
            <w:tcW w:w="3538" w:type="dxa"/>
            <w:tcBorders>
              <w:top w:val="single" w:sz="4" w:space="0" w:color="747CBB"/>
              <w:left w:val="single" w:sz="4" w:space="0" w:color="747CBB"/>
              <w:bottom w:val="single" w:sz="4" w:space="0" w:color="747CBB"/>
              <w:right w:val="single" w:sz="4" w:space="0" w:color="747CBB"/>
            </w:tcBorders>
          </w:tcPr>
          <w:p w14:paraId="2D9974EC" w14:textId="1C93E0A2" w:rsidR="797FFC46" w:rsidRDefault="02635C9D" w:rsidP="3CEAFF06">
            <w:pPr>
              <w:widowControl w:val="0"/>
              <w:rPr>
                <w:rFonts w:eastAsia="Calibri" w:cs="Arial"/>
              </w:rPr>
            </w:pPr>
            <w:r w:rsidRPr="3CEAFF06">
              <w:rPr>
                <w:rFonts w:eastAsia="Calibri" w:cs="Arial"/>
              </w:rPr>
              <w:t>If yes, are you currently being supported by an ISMA?</w:t>
            </w:r>
          </w:p>
          <w:p w14:paraId="34AAE37A" w14:textId="48D96C96" w:rsidR="797FFC46" w:rsidRDefault="797FFC46" w:rsidP="3CEAFF06">
            <w:pPr>
              <w:widowControl w:val="0"/>
              <w:rPr>
                <w:rFonts w:eastAsia="Calibri" w:cs="Arial"/>
              </w:rPr>
            </w:pPr>
          </w:p>
          <w:p w14:paraId="37AA5B42" w14:textId="53333E5C" w:rsidR="797FFC46" w:rsidRDefault="4C807837" w:rsidP="22CA9661">
            <w:pPr>
              <w:widowControl w:val="0"/>
              <w:rPr>
                <w:rFonts w:eastAsia="Calibri" w:cs="Arial"/>
              </w:rPr>
            </w:pPr>
            <w:r w:rsidRPr="22CA9661">
              <w:rPr>
                <w:rFonts w:eastAsia="Calibri" w:cs="Arial"/>
              </w:rPr>
              <w:t xml:space="preserve">If you are not currently supported by an ISMA and would like this support, </w:t>
            </w:r>
            <w:r w:rsidR="21C4A4E7" w:rsidRPr="22CA9661">
              <w:rPr>
                <w:rFonts w:eastAsia="Calibri" w:cs="Arial"/>
              </w:rPr>
              <w:t>please</w:t>
            </w:r>
            <w:r w:rsidRPr="22CA9661">
              <w:rPr>
                <w:rFonts w:eastAsia="Calibri" w:cs="Arial"/>
              </w:rPr>
              <w:t xml:space="preserve"> tell the ICGS team when they contact you to confirm they have received your complaint.</w:t>
            </w:r>
          </w:p>
        </w:tc>
        <w:tc>
          <w:tcPr>
            <w:tcW w:w="6522" w:type="dxa"/>
            <w:tcBorders>
              <w:top w:val="single" w:sz="4" w:space="0" w:color="747CBB"/>
              <w:left w:val="single" w:sz="4" w:space="0" w:color="747CBB"/>
              <w:bottom w:val="single" w:sz="4" w:space="0" w:color="747CBB"/>
              <w:right w:val="single" w:sz="4" w:space="0" w:color="747CBB"/>
            </w:tcBorders>
          </w:tcPr>
          <w:p w14:paraId="65B71125" w14:textId="2F739A30" w:rsidR="797FFC46" w:rsidRDefault="797FFC46" w:rsidP="797FFC46">
            <w:pPr>
              <w:rPr>
                <w:rFonts w:ascii="Calibri" w:eastAsia="Calibri" w:hAnsi="Calibri" w:cs="Arial"/>
              </w:rPr>
            </w:pPr>
          </w:p>
        </w:tc>
      </w:tr>
      <w:tr w:rsidR="00F416B7" w14:paraId="0661CA61" w14:textId="77777777" w:rsidTr="22CA9661">
        <w:tc>
          <w:tcPr>
            <w:tcW w:w="10060" w:type="dxa"/>
            <w:gridSpan w:val="2"/>
            <w:tcBorders>
              <w:top w:val="single" w:sz="4" w:space="0" w:color="747CBB"/>
              <w:left w:val="single" w:sz="4" w:space="0" w:color="747CBB"/>
              <w:bottom w:val="single" w:sz="4" w:space="0" w:color="747CBB"/>
              <w:right w:val="single" w:sz="4" w:space="0" w:color="747CBB"/>
            </w:tcBorders>
          </w:tcPr>
          <w:p w14:paraId="7552E299" w14:textId="77777777" w:rsidR="00F416B7" w:rsidRDefault="00F416B7" w:rsidP="0046319B">
            <w:pPr>
              <w:widowControl w:val="0"/>
              <w:rPr>
                <w:rFonts w:ascii="Calibri" w:eastAsia="Calibri" w:hAnsi="Calibri" w:cs="Arial"/>
              </w:rPr>
            </w:pPr>
            <w:r>
              <w:rPr>
                <w:rFonts w:eastAsia="Calibri" w:cs="Arial"/>
              </w:rPr>
              <w:t xml:space="preserve">Please provide details of the complaint, what happened, when (how many times, dates), locations. </w:t>
            </w:r>
          </w:p>
          <w:p w14:paraId="07CBF3DB" w14:textId="77777777" w:rsidR="00F416B7" w:rsidRDefault="00F416B7" w:rsidP="0046319B">
            <w:pPr>
              <w:rPr>
                <w:rFonts w:ascii="Calibri" w:eastAsia="Calibri" w:hAnsi="Calibri" w:cs="Arial"/>
              </w:rPr>
            </w:pPr>
          </w:p>
          <w:p w14:paraId="3656DE2B" w14:textId="77777777" w:rsidR="00F416B7" w:rsidRDefault="00F416B7" w:rsidP="0046319B">
            <w:pPr>
              <w:rPr>
                <w:rFonts w:ascii="Calibri" w:eastAsia="Calibri" w:hAnsi="Calibri" w:cs="Arial"/>
              </w:rPr>
            </w:pPr>
          </w:p>
          <w:p w14:paraId="3D95E7A5" w14:textId="77777777" w:rsidR="00F416B7" w:rsidRDefault="00F416B7" w:rsidP="0046319B">
            <w:pPr>
              <w:rPr>
                <w:rFonts w:ascii="Calibri" w:eastAsia="Calibri" w:hAnsi="Calibri" w:cs="Arial"/>
              </w:rPr>
            </w:pPr>
          </w:p>
          <w:p w14:paraId="3AE47E7B" w14:textId="77777777" w:rsidR="00F416B7" w:rsidRDefault="00F416B7" w:rsidP="0046319B">
            <w:pPr>
              <w:rPr>
                <w:rFonts w:ascii="Calibri" w:eastAsia="Calibri" w:hAnsi="Calibri" w:cs="Arial"/>
              </w:rPr>
            </w:pPr>
          </w:p>
          <w:p w14:paraId="6AD510D8" w14:textId="77777777" w:rsidR="00F416B7" w:rsidRDefault="00F416B7" w:rsidP="0046319B">
            <w:pPr>
              <w:rPr>
                <w:rFonts w:ascii="Calibri" w:eastAsia="Calibri" w:hAnsi="Calibri" w:cs="Arial"/>
              </w:rPr>
            </w:pPr>
          </w:p>
          <w:p w14:paraId="0AF41859" w14:textId="77777777" w:rsidR="00F416B7" w:rsidRDefault="00F416B7" w:rsidP="0046319B">
            <w:pPr>
              <w:rPr>
                <w:rFonts w:ascii="Calibri" w:eastAsia="Calibri" w:hAnsi="Calibri" w:cs="Arial"/>
              </w:rPr>
            </w:pPr>
          </w:p>
          <w:p w14:paraId="5156B4C5" w14:textId="77777777" w:rsidR="00F416B7" w:rsidRDefault="00F416B7" w:rsidP="0046319B">
            <w:pPr>
              <w:rPr>
                <w:rFonts w:ascii="Calibri" w:eastAsia="Calibri" w:hAnsi="Calibri" w:cs="Arial"/>
              </w:rPr>
            </w:pPr>
          </w:p>
        </w:tc>
      </w:tr>
    </w:tbl>
    <w:p w14:paraId="709D926C" w14:textId="77777777" w:rsidR="00F416B7" w:rsidRDefault="00F416B7" w:rsidP="00F416B7"/>
    <w:tbl>
      <w:tblPr>
        <w:tblStyle w:val="TableGrid"/>
        <w:tblW w:w="10065" w:type="dxa"/>
        <w:tblInd w:w="-5" w:type="dxa"/>
        <w:tblLayout w:type="fixed"/>
        <w:tblLook w:val="04A0" w:firstRow="1" w:lastRow="0" w:firstColumn="1" w:lastColumn="0" w:noHBand="0" w:noVBand="1"/>
      </w:tblPr>
      <w:tblGrid>
        <w:gridCol w:w="3256"/>
        <w:gridCol w:w="6809"/>
      </w:tblGrid>
      <w:tr w:rsidR="00F416B7" w14:paraId="78306FA3" w14:textId="77777777" w:rsidTr="0046319B">
        <w:tc>
          <w:tcPr>
            <w:tcW w:w="10065" w:type="dxa"/>
            <w:gridSpan w:val="2"/>
            <w:tcBorders>
              <w:top w:val="single" w:sz="4" w:space="0" w:color="747CBB"/>
              <w:left w:val="single" w:sz="4" w:space="0" w:color="747CBB"/>
              <w:bottom w:val="single" w:sz="4" w:space="0" w:color="747CBB"/>
              <w:right w:val="single" w:sz="4" w:space="0" w:color="747CBB"/>
            </w:tcBorders>
            <w:shd w:val="clear" w:color="auto" w:fill="747CBB"/>
          </w:tcPr>
          <w:p w14:paraId="6807395C" w14:textId="77777777" w:rsidR="00F416B7" w:rsidRDefault="00F416B7" w:rsidP="0046319B">
            <w:pPr>
              <w:widowControl w:val="0"/>
              <w:rPr>
                <w:b/>
                <w:bCs/>
              </w:rPr>
            </w:pPr>
            <w:r>
              <w:rPr>
                <w:rFonts w:eastAsia="Calibri" w:cs="Arial"/>
                <w:b/>
                <w:bCs/>
                <w:color w:val="FFFFFF" w:themeColor="background1"/>
              </w:rPr>
              <w:t>Informal Resolution</w:t>
            </w:r>
          </w:p>
        </w:tc>
      </w:tr>
      <w:tr w:rsidR="00F416B7" w14:paraId="6F2FAFCF" w14:textId="77777777" w:rsidTr="0046319B">
        <w:tc>
          <w:tcPr>
            <w:tcW w:w="3256" w:type="dxa"/>
            <w:tcBorders>
              <w:top w:val="single" w:sz="4" w:space="0" w:color="747CBB"/>
              <w:left w:val="single" w:sz="4" w:space="0" w:color="747CBB"/>
              <w:bottom w:val="single" w:sz="4" w:space="0" w:color="747CBB"/>
              <w:right w:val="single" w:sz="4" w:space="0" w:color="747CBB"/>
            </w:tcBorders>
          </w:tcPr>
          <w:p w14:paraId="7537ABA9" w14:textId="77777777" w:rsidR="00F416B7" w:rsidRDefault="00F416B7" w:rsidP="0046319B">
            <w:pPr>
              <w:widowControl w:val="0"/>
              <w:rPr>
                <w:rFonts w:ascii="Calibri" w:eastAsia="Calibri" w:hAnsi="Calibri" w:cs="Arial"/>
              </w:rPr>
            </w:pPr>
            <w:r>
              <w:rPr>
                <w:rFonts w:ascii="Calibri" w:eastAsia="Calibri" w:hAnsi="Calibri" w:cs="Arial"/>
              </w:rPr>
              <w:lastRenderedPageBreak/>
              <w:t>Are you open to resolving your complaint informally?</w:t>
            </w:r>
          </w:p>
          <w:p w14:paraId="73C15E83" w14:textId="77777777" w:rsidR="00F416B7" w:rsidRDefault="00F416B7" w:rsidP="0046319B">
            <w:pPr>
              <w:widowControl w:val="0"/>
              <w:rPr>
                <w:rFonts w:ascii="Calibri" w:eastAsia="Calibri" w:hAnsi="Calibri" w:cs="Arial"/>
              </w:rPr>
            </w:pPr>
          </w:p>
          <w:p w14:paraId="5C53CBFD" w14:textId="77777777" w:rsidR="00F416B7" w:rsidRPr="0072254B" w:rsidRDefault="00F416B7" w:rsidP="0046319B">
            <w:pPr>
              <w:widowControl w:val="0"/>
              <w:rPr>
                <w:rFonts w:ascii="Calibri" w:eastAsia="Calibri" w:hAnsi="Calibri" w:cs="Arial"/>
                <w:i/>
                <w:iCs/>
              </w:rPr>
            </w:pPr>
            <w:r w:rsidRPr="0072254B">
              <w:rPr>
                <w:rFonts w:ascii="Calibri" w:eastAsia="Calibri" w:hAnsi="Calibri" w:cs="Arial"/>
                <w:i/>
                <w:iCs/>
              </w:rPr>
              <w:t xml:space="preserve">Informal resolution can </w:t>
            </w:r>
            <w:r>
              <w:rPr>
                <w:rFonts w:ascii="Calibri" w:eastAsia="Calibri" w:hAnsi="Calibri" w:cs="Arial"/>
                <w:i/>
                <w:iCs/>
              </w:rPr>
              <w:t xml:space="preserve">help resolve a </w:t>
            </w:r>
            <w:r w:rsidRPr="0072254B">
              <w:rPr>
                <w:rFonts w:ascii="Calibri" w:eastAsia="Calibri" w:hAnsi="Calibri" w:cs="Arial"/>
                <w:i/>
                <w:iCs/>
              </w:rPr>
              <w:t>complaint</w:t>
            </w:r>
            <w:r>
              <w:rPr>
                <w:rFonts w:ascii="Calibri" w:eastAsia="Calibri" w:hAnsi="Calibri" w:cs="Arial"/>
                <w:i/>
                <w:iCs/>
              </w:rPr>
              <w:t xml:space="preserve"> </w:t>
            </w:r>
            <w:r w:rsidRPr="0072254B">
              <w:rPr>
                <w:rFonts w:ascii="Calibri" w:eastAsia="Calibri" w:hAnsi="Calibri" w:cs="Arial"/>
                <w:i/>
                <w:iCs/>
              </w:rPr>
              <w:t xml:space="preserve">without having to go through a full investigation. It is </w:t>
            </w:r>
            <w:r>
              <w:rPr>
                <w:rFonts w:ascii="Calibri" w:eastAsia="Calibri" w:hAnsi="Calibri" w:cs="Arial"/>
                <w:i/>
                <w:iCs/>
              </w:rPr>
              <w:t xml:space="preserve">completely </w:t>
            </w:r>
            <w:r w:rsidRPr="0072254B">
              <w:rPr>
                <w:rFonts w:ascii="Calibri" w:eastAsia="Calibri" w:hAnsi="Calibri" w:cs="Arial"/>
                <w:i/>
                <w:iCs/>
              </w:rPr>
              <w:t xml:space="preserve">voluntary and can take different forms, including a facilitated conversation, a letter of apology, attending training or mediation. More information is </w:t>
            </w:r>
            <w:hyperlink r:id="rId14" w:history="1">
              <w:r w:rsidRPr="0072254B">
                <w:rPr>
                  <w:rStyle w:val="Hyperlink"/>
                  <w:rFonts w:ascii="Calibri" w:eastAsia="Calibri" w:hAnsi="Calibri" w:cs="Arial"/>
                  <w:i/>
                  <w:iCs/>
                </w:rPr>
                <w:t>available here</w:t>
              </w:r>
            </w:hyperlink>
          </w:p>
        </w:tc>
        <w:tc>
          <w:tcPr>
            <w:tcW w:w="6809" w:type="dxa"/>
            <w:tcBorders>
              <w:top w:val="single" w:sz="4" w:space="0" w:color="747CBB"/>
              <w:left w:val="single" w:sz="4" w:space="0" w:color="747CBB"/>
              <w:bottom w:val="single" w:sz="4" w:space="0" w:color="747CBB"/>
              <w:right w:val="single" w:sz="4" w:space="0" w:color="747CBB"/>
            </w:tcBorders>
          </w:tcPr>
          <w:p w14:paraId="15C58141" w14:textId="77777777" w:rsidR="00F416B7" w:rsidRPr="00800510" w:rsidRDefault="00F416B7" w:rsidP="0046319B">
            <w:pPr>
              <w:widowControl w:val="0"/>
              <w:rPr>
                <w:rFonts w:ascii="Calibri" w:eastAsia="Calibri" w:hAnsi="Calibri" w:cs="Arial"/>
              </w:rPr>
            </w:pPr>
            <w:r w:rsidRPr="00800510">
              <w:rPr>
                <w:rFonts w:ascii="Calibri" w:eastAsia="Calibri" w:hAnsi="Calibri" w:cs="Arial"/>
              </w:rPr>
              <w:t>Yes/No/Don’t Know</w:t>
            </w:r>
          </w:p>
          <w:p w14:paraId="54FC5402" w14:textId="77777777" w:rsidR="00F416B7" w:rsidRDefault="00F416B7" w:rsidP="0046319B">
            <w:pPr>
              <w:widowControl w:val="0"/>
              <w:rPr>
                <w:rFonts w:ascii="Calibri" w:eastAsia="Calibri" w:hAnsi="Calibri" w:cs="Arial"/>
              </w:rPr>
            </w:pPr>
          </w:p>
        </w:tc>
      </w:tr>
    </w:tbl>
    <w:p w14:paraId="2B4D7CE7" w14:textId="0098BD89" w:rsidR="6642D0BA" w:rsidRDefault="6642D0BA" w:rsidP="6642D0BA"/>
    <w:p w14:paraId="119E7A12" w14:textId="77777777" w:rsidR="00F416B7" w:rsidRDefault="00F416B7" w:rsidP="00F416B7">
      <w:pPr>
        <w:spacing w:after="0"/>
      </w:pPr>
      <w:r>
        <w:t>By signing this form you are confirming that you:</w:t>
      </w:r>
    </w:p>
    <w:p w14:paraId="07BDC6A1" w14:textId="04EB5576" w:rsidR="00F416B7" w:rsidRDefault="00F416B7" w:rsidP="00F416B7">
      <w:pPr>
        <w:pStyle w:val="ListParagraph"/>
        <w:numPr>
          <w:ilvl w:val="0"/>
          <w:numId w:val="1"/>
        </w:numPr>
        <w:spacing w:after="0"/>
      </w:pPr>
      <w:r>
        <w:t>have read and understood the confidentiality requirements and additional information above;</w:t>
      </w:r>
    </w:p>
    <w:p w14:paraId="5943A4B1" w14:textId="77777777" w:rsidR="00F416B7" w:rsidRDefault="00F416B7" w:rsidP="00F416B7">
      <w:pPr>
        <w:pStyle w:val="ListParagraph"/>
        <w:numPr>
          <w:ilvl w:val="0"/>
          <w:numId w:val="1"/>
        </w:numPr>
      </w:pPr>
      <w:r>
        <w:t>consent to this form being forwarded for investigation.</w:t>
      </w:r>
    </w:p>
    <w:p w14:paraId="13120B39" w14:textId="77777777" w:rsidR="00F416B7" w:rsidRDefault="00F416B7" w:rsidP="00F416B7">
      <w:pPr>
        <w:ind w:left="45"/>
      </w:pPr>
    </w:p>
    <w:tbl>
      <w:tblPr>
        <w:tblStyle w:val="ListTable6Colorful-Accent5"/>
        <w:tblW w:w="6843" w:type="dxa"/>
        <w:tblLayout w:type="fixed"/>
        <w:tblLook w:val="04A0" w:firstRow="1" w:lastRow="0" w:firstColumn="1" w:lastColumn="0" w:noHBand="0" w:noVBand="1"/>
      </w:tblPr>
      <w:tblGrid>
        <w:gridCol w:w="1404"/>
        <w:gridCol w:w="5439"/>
      </w:tblGrid>
      <w:tr w:rsidR="00F416B7" w14:paraId="63C5E984" w14:textId="77777777" w:rsidTr="0046319B">
        <w:trPr>
          <w:cnfStyle w:val="100000000000" w:firstRow="1" w:lastRow="0" w:firstColumn="0" w:lastColumn="0" w:oddVBand="0" w:evenVBand="0" w:oddHBand="0"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404" w:type="dxa"/>
          </w:tcPr>
          <w:p w14:paraId="364532EB" w14:textId="77777777" w:rsidR="00F416B7" w:rsidRDefault="00F416B7" w:rsidP="0046319B">
            <w:pPr>
              <w:widowControl w:val="0"/>
              <w:rPr>
                <w:rFonts w:ascii="Calibri" w:eastAsia="Calibri" w:hAnsi="Calibri" w:cs="Arial"/>
              </w:rPr>
            </w:pPr>
            <w:r w:rsidRPr="28D5750D">
              <w:rPr>
                <w:rFonts w:eastAsia="Calibri" w:cs="Arial"/>
              </w:rPr>
              <w:t xml:space="preserve">Signature: </w:t>
            </w:r>
          </w:p>
          <w:p w14:paraId="17BF3777" w14:textId="77777777" w:rsidR="00F416B7" w:rsidRDefault="00F416B7" w:rsidP="0046319B">
            <w:pPr>
              <w:widowControl w:val="0"/>
              <w:rPr>
                <w:rFonts w:eastAsia="Calibri" w:cs="Arial"/>
                <w:color w:val="2E74B5"/>
              </w:rPr>
            </w:pPr>
          </w:p>
        </w:tc>
        <w:tc>
          <w:tcPr>
            <w:tcW w:w="5438" w:type="dxa"/>
          </w:tcPr>
          <w:p w14:paraId="1DBF9EC2" w14:textId="77777777" w:rsidR="00F416B7" w:rsidRDefault="00F416B7" w:rsidP="0046319B">
            <w:pPr>
              <w:widowControl w:val="0"/>
              <w:cnfStyle w:val="100000000000" w:firstRow="1" w:lastRow="0" w:firstColumn="0" w:lastColumn="0" w:oddVBand="0" w:evenVBand="0" w:oddHBand="0" w:evenHBand="0" w:firstRowFirstColumn="0" w:firstRowLastColumn="0" w:lastRowFirstColumn="0" w:lastRowLastColumn="0"/>
              <w:rPr>
                <w:rFonts w:ascii="Calibri" w:eastAsia="Calibri" w:hAnsi="Calibri" w:cs="Arial"/>
                <w:color w:val="2E74B5"/>
              </w:rPr>
            </w:pPr>
            <w:r>
              <w:rPr>
                <w:rFonts w:eastAsia="Calibri" w:cs="Arial"/>
                <w:color w:val="2E74B5"/>
              </w:rPr>
              <w:t xml:space="preserve"> </w:t>
            </w:r>
          </w:p>
          <w:p w14:paraId="5B3A39BD" w14:textId="77777777" w:rsidR="00F416B7" w:rsidRDefault="00F416B7" w:rsidP="0046319B">
            <w:pPr>
              <w:widowControl w:val="0"/>
              <w:cnfStyle w:val="100000000000" w:firstRow="1" w:lastRow="0" w:firstColumn="0" w:lastColumn="0" w:oddVBand="0" w:evenVBand="0" w:oddHBand="0" w:evenHBand="0" w:firstRowFirstColumn="0" w:firstRowLastColumn="0" w:lastRowFirstColumn="0" w:lastRowLastColumn="0"/>
              <w:rPr>
                <w:rFonts w:ascii="Calibri" w:eastAsia="Calibri" w:hAnsi="Calibri" w:cs="Arial"/>
                <w:color w:val="2E74B5"/>
              </w:rPr>
            </w:pPr>
          </w:p>
        </w:tc>
      </w:tr>
      <w:tr w:rsidR="00F416B7" w14:paraId="67D5ECAE" w14:textId="77777777" w:rsidTr="0046319B">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404" w:type="dxa"/>
            <w:tcBorders>
              <w:top w:val="nil"/>
            </w:tcBorders>
          </w:tcPr>
          <w:p w14:paraId="3A9C4F56" w14:textId="77777777" w:rsidR="00F416B7" w:rsidRPr="00832B93" w:rsidRDefault="00F416B7" w:rsidP="0046319B">
            <w:pPr>
              <w:widowControl w:val="0"/>
              <w:rPr>
                <w:rFonts w:eastAsia="Calibri" w:cs="Arial"/>
                <w:b w:val="0"/>
                <w:bCs w:val="0"/>
                <w:color w:val="2E74B5"/>
              </w:rPr>
            </w:pPr>
            <w:r>
              <w:rPr>
                <w:rFonts w:eastAsia="Calibri" w:cs="Arial"/>
                <w:color w:val="2E74B5"/>
              </w:rPr>
              <w:t>Date:</w:t>
            </w:r>
          </w:p>
        </w:tc>
        <w:tc>
          <w:tcPr>
            <w:tcW w:w="5438" w:type="dxa"/>
            <w:tcBorders>
              <w:top w:val="nil"/>
            </w:tcBorders>
          </w:tcPr>
          <w:p w14:paraId="199C5CAD" w14:textId="77777777" w:rsidR="00F416B7" w:rsidRDefault="00F416B7" w:rsidP="0046319B">
            <w:pPr>
              <w:widowControl w:val="0"/>
              <w:cnfStyle w:val="000000100000" w:firstRow="0" w:lastRow="0" w:firstColumn="0" w:lastColumn="0" w:oddVBand="0" w:evenVBand="0" w:oddHBand="1" w:evenHBand="0" w:firstRowFirstColumn="0" w:firstRowLastColumn="0" w:lastRowFirstColumn="0" w:lastRowLastColumn="0"/>
              <w:rPr>
                <w:rFonts w:ascii="Calibri" w:eastAsia="Calibri" w:hAnsi="Calibri" w:cs="Arial"/>
                <w:color w:val="2E74B5"/>
              </w:rPr>
            </w:pPr>
          </w:p>
          <w:p w14:paraId="1E9C28CC" w14:textId="77777777" w:rsidR="00F416B7" w:rsidRDefault="00F416B7" w:rsidP="0046319B">
            <w:pPr>
              <w:widowControl w:val="0"/>
              <w:cnfStyle w:val="000000100000" w:firstRow="0" w:lastRow="0" w:firstColumn="0" w:lastColumn="0" w:oddVBand="0" w:evenVBand="0" w:oddHBand="1" w:evenHBand="0" w:firstRowFirstColumn="0" w:firstRowLastColumn="0" w:lastRowFirstColumn="0" w:lastRowLastColumn="0"/>
              <w:rPr>
                <w:rFonts w:ascii="Calibri" w:eastAsia="Calibri" w:hAnsi="Calibri" w:cs="Arial"/>
                <w:color w:val="2E74B5"/>
              </w:rPr>
            </w:pPr>
          </w:p>
        </w:tc>
      </w:tr>
    </w:tbl>
    <w:p w14:paraId="14E5AF7F" w14:textId="05756AE1" w:rsidR="00F416B7" w:rsidRDefault="00F416B7" w:rsidP="00F416B7"/>
    <w:p w14:paraId="5A1ECECA" w14:textId="20FB978E" w:rsidR="00884CB4" w:rsidRDefault="381821EA" w:rsidP="6642D0BA">
      <w:pPr>
        <w:rPr>
          <w:b/>
          <w:bCs/>
        </w:rPr>
      </w:pPr>
      <w:r w:rsidRPr="6642D0BA">
        <w:rPr>
          <w:b/>
          <w:bCs/>
        </w:rPr>
        <w:t>Feedback</w:t>
      </w:r>
    </w:p>
    <w:p w14:paraId="5E52398A" w14:textId="7D8B7E8A" w:rsidR="00884CB4" w:rsidRDefault="381821EA">
      <w:r>
        <w:t>The ICGS team is working constantly to improve the scheme and will seek feedback from you at the end of the process. You can help us ensure the ICGS is accessible to everyone, by returning the attached ‘Tell us about you’ form along with this Disclosure form.</w:t>
      </w:r>
    </w:p>
    <w:p w14:paraId="672A6659" w14:textId="78A5232C" w:rsidR="00884CB4" w:rsidRDefault="00884CB4"/>
    <w:sectPr w:rsidR="00884CB4">
      <w:headerReference w:type="even" r:id="rId15"/>
      <w:headerReference w:type="default" r:id="rId16"/>
      <w:head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16D1F" w14:textId="77777777" w:rsidR="00F4144D" w:rsidRDefault="00F4144D" w:rsidP="002D7706">
      <w:pPr>
        <w:spacing w:after="0" w:line="240" w:lineRule="auto"/>
      </w:pPr>
      <w:r>
        <w:separator/>
      </w:r>
    </w:p>
  </w:endnote>
  <w:endnote w:type="continuationSeparator" w:id="0">
    <w:p w14:paraId="270B418A" w14:textId="77777777" w:rsidR="00F4144D" w:rsidRDefault="00F4144D" w:rsidP="002D7706">
      <w:pPr>
        <w:spacing w:after="0" w:line="240" w:lineRule="auto"/>
      </w:pPr>
      <w:r>
        <w:continuationSeparator/>
      </w:r>
    </w:p>
  </w:endnote>
  <w:endnote w:type="continuationNotice" w:id="1">
    <w:p w14:paraId="6490E966" w14:textId="77777777" w:rsidR="00F4144D" w:rsidRDefault="00F414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D0559" w14:textId="77777777" w:rsidR="00F4144D" w:rsidRDefault="00F4144D" w:rsidP="002D7706">
      <w:pPr>
        <w:spacing w:after="0" w:line="240" w:lineRule="auto"/>
      </w:pPr>
      <w:r>
        <w:separator/>
      </w:r>
    </w:p>
  </w:footnote>
  <w:footnote w:type="continuationSeparator" w:id="0">
    <w:p w14:paraId="7445FDCA" w14:textId="77777777" w:rsidR="00F4144D" w:rsidRDefault="00F4144D" w:rsidP="002D7706">
      <w:pPr>
        <w:spacing w:after="0" w:line="240" w:lineRule="auto"/>
      </w:pPr>
      <w:r>
        <w:continuationSeparator/>
      </w:r>
    </w:p>
  </w:footnote>
  <w:footnote w:type="continuationNotice" w:id="1">
    <w:p w14:paraId="1D71BDDD" w14:textId="77777777" w:rsidR="00F4144D" w:rsidRDefault="00F4144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B47E2" w14:textId="169864EB" w:rsidR="002D7706" w:rsidRDefault="002D77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45DFC" w14:textId="387C60C0" w:rsidR="002D7706" w:rsidRDefault="002D77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DFEC3" w14:textId="2384CB6A" w:rsidR="002D7706" w:rsidRDefault="002D77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6D55CE"/>
    <w:multiLevelType w:val="multilevel"/>
    <w:tmpl w:val="1E589A64"/>
    <w:lvl w:ilvl="0">
      <w:start w:val="1"/>
      <w:numFmt w:val="bullet"/>
      <w:lvlText w:val=""/>
      <w:lvlJc w:val="left"/>
      <w:pPr>
        <w:tabs>
          <w:tab w:val="num" w:pos="0"/>
        </w:tabs>
        <w:ind w:left="765" w:hanging="360"/>
      </w:pPr>
      <w:rPr>
        <w:rFonts w:ascii="Symbol" w:hAnsi="Symbol" w:cs="Symbol" w:hint="default"/>
      </w:rPr>
    </w:lvl>
    <w:lvl w:ilvl="1">
      <w:start w:val="1"/>
      <w:numFmt w:val="bullet"/>
      <w:lvlText w:val="o"/>
      <w:lvlJc w:val="left"/>
      <w:pPr>
        <w:tabs>
          <w:tab w:val="num" w:pos="0"/>
        </w:tabs>
        <w:ind w:left="1485" w:hanging="360"/>
      </w:pPr>
      <w:rPr>
        <w:rFonts w:ascii="Courier New" w:hAnsi="Courier New" w:cs="Courier New" w:hint="default"/>
      </w:rPr>
    </w:lvl>
    <w:lvl w:ilvl="2">
      <w:start w:val="1"/>
      <w:numFmt w:val="bullet"/>
      <w:lvlText w:val=""/>
      <w:lvlJc w:val="left"/>
      <w:pPr>
        <w:tabs>
          <w:tab w:val="num" w:pos="0"/>
        </w:tabs>
        <w:ind w:left="2205" w:hanging="360"/>
      </w:pPr>
      <w:rPr>
        <w:rFonts w:ascii="Wingdings" w:hAnsi="Wingdings" w:cs="Wingdings" w:hint="default"/>
      </w:rPr>
    </w:lvl>
    <w:lvl w:ilvl="3">
      <w:start w:val="1"/>
      <w:numFmt w:val="bullet"/>
      <w:lvlText w:val=""/>
      <w:lvlJc w:val="left"/>
      <w:pPr>
        <w:tabs>
          <w:tab w:val="num" w:pos="0"/>
        </w:tabs>
        <w:ind w:left="2925" w:hanging="360"/>
      </w:pPr>
      <w:rPr>
        <w:rFonts w:ascii="Symbol" w:hAnsi="Symbol" w:cs="Symbol" w:hint="default"/>
      </w:rPr>
    </w:lvl>
    <w:lvl w:ilvl="4">
      <w:start w:val="1"/>
      <w:numFmt w:val="bullet"/>
      <w:lvlText w:val="o"/>
      <w:lvlJc w:val="left"/>
      <w:pPr>
        <w:tabs>
          <w:tab w:val="num" w:pos="0"/>
        </w:tabs>
        <w:ind w:left="3645" w:hanging="360"/>
      </w:pPr>
      <w:rPr>
        <w:rFonts w:ascii="Courier New" w:hAnsi="Courier New" w:cs="Courier New" w:hint="default"/>
      </w:rPr>
    </w:lvl>
    <w:lvl w:ilvl="5">
      <w:start w:val="1"/>
      <w:numFmt w:val="bullet"/>
      <w:lvlText w:val=""/>
      <w:lvlJc w:val="left"/>
      <w:pPr>
        <w:tabs>
          <w:tab w:val="num" w:pos="0"/>
        </w:tabs>
        <w:ind w:left="4365" w:hanging="360"/>
      </w:pPr>
      <w:rPr>
        <w:rFonts w:ascii="Wingdings" w:hAnsi="Wingdings" w:cs="Wingdings" w:hint="default"/>
      </w:rPr>
    </w:lvl>
    <w:lvl w:ilvl="6">
      <w:start w:val="1"/>
      <w:numFmt w:val="bullet"/>
      <w:lvlText w:val=""/>
      <w:lvlJc w:val="left"/>
      <w:pPr>
        <w:tabs>
          <w:tab w:val="num" w:pos="0"/>
        </w:tabs>
        <w:ind w:left="5085" w:hanging="360"/>
      </w:pPr>
      <w:rPr>
        <w:rFonts w:ascii="Symbol" w:hAnsi="Symbol" w:cs="Symbol" w:hint="default"/>
      </w:rPr>
    </w:lvl>
    <w:lvl w:ilvl="7">
      <w:start w:val="1"/>
      <w:numFmt w:val="bullet"/>
      <w:lvlText w:val="o"/>
      <w:lvlJc w:val="left"/>
      <w:pPr>
        <w:tabs>
          <w:tab w:val="num" w:pos="0"/>
        </w:tabs>
        <w:ind w:left="5805" w:hanging="360"/>
      </w:pPr>
      <w:rPr>
        <w:rFonts w:ascii="Courier New" w:hAnsi="Courier New" w:cs="Courier New" w:hint="default"/>
      </w:rPr>
    </w:lvl>
    <w:lvl w:ilvl="8">
      <w:start w:val="1"/>
      <w:numFmt w:val="bullet"/>
      <w:lvlText w:val=""/>
      <w:lvlJc w:val="left"/>
      <w:pPr>
        <w:tabs>
          <w:tab w:val="num" w:pos="0"/>
        </w:tabs>
        <w:ind w:left="6525" w:hanging="360"/>
      </w:pPr>
      <w:rPr>
        <w:rFonts w:ascii="Wingdings" w:hAnsi="Wingdings" w:cs="Wingdings" w:hint="default"/>
      </w:rPr>
    </w:lvl>
  </w:abstractNum>
  <w:num w:numId="1" w16cid:durableId="127678561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PURLING, Emily">
    <w15:presenceInfo w15:providerId="AD" w15:userId="S::spurlinge@parliament.uk::250e34d3-cd51-4391-a793-6ead5cbb849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573FE05"/>
    <w:rsid w:val="00043738"/>
    <w:rsid w:val="00063B43"/>
    <w:rsid w:val="000A6E80"/>
    <w:rsid w:val="000B1FA1"/>
    <w:rsid w:val="000E7AC7"/>
    <w:rsid w:val="00136726"/>
    <w:rsid w:val="0013787C"/>
    <w:rsid w:val="00180A9A"/>
    <w:rsid w:val="00196F6A"/>
    <w:rsid w:val="001B54D8"/>
    <w:rsid w:val="001D5A2A"/>
    <w:rsid w:val="00224495"/>
    <w:rsid w:val="0023336D"/>
    <w:rsid w:val="00251283"/>
    <w:rsid w:val="00267A77"/>
    <w:rsid w:val="002B651C"/>
    <w:rsid w:val="002D2A75"/>
    <w:rsid w:val="002D7706"/>
    <w:rsid w:val="00353220"/>
    <w:rsid w:val="003E4FBE"/>
    <w:rsid w:val="00403D6D"/>
    <w:rsid w:val="0044098B"/>
    <w:rsid w:val="00461449"/>
    <w:rsid w:val="0046319B"/>
    <w:rsid w:val="004A2AC6"/>
    <w:rsid w:val="004E5247"/>
    <w:rsid w:val="005011B6"/>
    <w:rsid w:val="005018C0"/>
    <w:rsid w:val="00523F1A"/>
    <w:rsid w:val="0057583D"/>
    <w:rsid w:val="00630934"/>
    <w:rsid w:val="00632C37"/>
    <w:rsid w:val="00635CA0"/>
    <w:rsid w:val="006B14A8"/>
    <w:rsid w:val="0070493C"/>
    <w:rsid w:val="00711467"/>
    <w:rsid w:val="00797ECD"/>
    <w:rsid w:val="007C09BE"/>
    <w:rsid w:val="007D08E8"/>
    <w:rsid w:val="007E1970"/>
    <w:rsid w:val="00807E84"/>
    <w:rsid w:val="00857B18"/>
    <w:rsid w:val="00866952"/>
    <w:rsid w:val="00876C37"/>
    <w:rsid w:val="00884CB4"/>
    <w:rsid w:val="008879D2"/>
    <w:rsid w:val="008D17FB"/>
    <w:rsid w:val="008D3287"/>
    <w:rsid w:val="009436C5"/>
    <w:rsid w:val="00965E40"/>
    <w:rsid w:val="009722B8"/>
    <w:rsid w:val="009A609A"/>
    <w:rsid w:val="009B54B1"/>
    <w:rsid w:val="009D271D"/>
    <w:rsid w:val="009F543E"/>
    <w:rsid w:val="00A16DE4"/>
    <w:rsid w:val="00A569AF"/>
    <w:rsid w:val="00A73E21"/>
    <w:rsid w:val="00A76111"/>
    <w:rsid w:val="00A77C03"/>
    <w:rsid w:val="00AA3D2C"/>
    <w:rsid w:val="00AD0013"/>
    <w:rsid w:val="00AF4368"/>
    <w:rsid w:val="00B13478"/>
    <w:rsid w:val="00B17C8D"/>
    <w:rsid w:val="00B43500"/>
    <w:rsid w:val="00B517D8"/>
    <w:rsid w:val="00B55215"/>
    <w:rsid w:val="00B67670"/>
    <w:rsid w:val="00B75271"/>
    <w:rsid w:val="00B7654B"/>
    <w:rsid w:val="00B76B12"/>
    <w:rsid w:val="00BF5667"/>
    <w:rsid w:val="00BF7007"/>
    <w:rsid w:val="00C570CA"/>
    <w:rsid w:val="00C571DE"/>
    <w:rsid w:val="00C80888"/>
    <w:rsid w:val="00CB605B"/>
    <w:rsid w:val="00CC1005"/>
    <w:rsid w:val="00CE7D56"/>
    <w:rsid w:val="00D24DAF"/>
    <w:rsid w:val="00D336B0"/>
    <w:rsid w:val="00D34D30"/>
    <w:rsid w:val="00D560BE"/>
    <w:rsid w:val="00D64D7A"/>
    <w:rsid w:val="00DD19BD"/>
    <w:rsid w:val="00DD566B"/>
    <w:rsid w:val="00DE3443"/>
    <w:rsid w:val="00E00FAC"/>
    <w:rsid w:val="00E01FDC"/>
    <w:rsid w:val="00E25160"/>
    <w:rsid w:val="00E557AF"/>
    <w:rsid w:val="00E76500"/>
    <w:rsid w:val="00E765E7"/>
    <w:rsid w:val="00E83773"/>
    <w:rsid w:val="00EB696B"/>
    <w:rsid w:val="00EE2869"/>
    <w:rsid w:val="00EE596F"/>
    <w:rsid w:val="00F133B4"/>
    <w:rsid w:val="00F3757C"/>
    <w:rsid w:val="00F4144D"/>
    <w:rsid w:val="00F416B7"/>
    <w:rsid w:val="00F4732B"/>
    <w:rsid w:val="00F52AB4"/>
    <w:rsid w:val="00F62630"/>
    <w:rsid w:val="00F73EF2"/>
    <w:rsid w:val="00F96AB5"/>
    <w:rsid w:val="00F96E09"/>
    <w:rsid w:val="00FA4FE6"/>
    <w:rsid w:val="014FBC82"/>
    <w:rsid w:val="02635C9D"/>
    <w:rsid w:val="0462DA48"/>
    <w:rsid w:val="04BA76AE"/>
    <w:rsid w:val="05A41A76"/>
    <w:rsid w:val="05EFD3CE"/>
    <w:rsid w:val="05F8DA3D"/>
    <w:rsid w:val="06674617"/>
    <w:rsid w:val="06C90234"/>
    <w:rsid w:val="0AF76376"/>
    <w:rsid w:val="0B4DE46C"/>
    <w:rsid w:val="0B769B77"/>
    <w:rsid w:val="0E6B8BE1"/>
    <w:rsid w:val="0E90B0BB"/>
    <w:rsid w:val="0E988A2E"/>
    <w:rsid w:val="11844E89"/>
    <w:rsid w:val="13D067E3"/>
    <w:rsid w:val="14C45A95"/>
    <w:rsid w:val="14F56148"/>
    <w:rsid w:val="1551227E"/>
    <w:rsid w:val="16E93B25"/>
    <w:rsid w:val="18CDBBED"/>
    <w:rsid w:val="18FD424B"/>
    <w:rsid w:val="1944159F"/>
    <w:rsid w:val="19DFAD16"/>
    <w:rsid w:val="1B95D0F4"/>
    <w:rsid w:val="1BDB7F18"/>
    <w:rsid w:val="1F6B7F50"/>
    <w:rsid w:val="1F7501BD"/>
    <w:rsid w:val="20B0F368"/>
    <w:rsid w:val="218B21EF"/>
    <w:rsid w:val="21C4A4E7"/>
    <w:rsid w:val="222171F7"/>
    <w:rsid w:val="22CA9661"/>
    <w:rsid w:val="23033F2B"/>
    <w:rsid w:val="23C72406"/>
    <w:rsid w:val="23E1C05C"/>
    <w:rsid w:val="24074635"/>
    <w:rsid w:val="247D954A"/>
    <w:rsid w:val="2573FE05"/>
    <w:rsid w:val="27848F1E"/>
    <w:rsid w:val="29225537"/>
    <w:rsid w:val="2AB440CD"/>
    <w:rsid w:val="2B67CD23"/>
    <w:rsid w:val="2E2BBD0E"/>
    <w:rsid w:val="2E6E6B58"/>
    <w:rsid w:val="2F5DCC59"/>
    <w:rsid w:val="30CCCE8A"/>
    <w:rsid w:val="30D1C097"/>
    <w:rsid w:val="315ADCD1"/>
    <w:rsid w:val="320CC03A"/>
    <w:rsid w:val="32225BB6"/>
    <w:rsid w:val="33AB297B"/>
    <w:rsid w:val="344609DB"/>
    <w:rsid w:val="35B07CB9"/>
    <w:rsid w:val="36D4B0DA"/>
    <w:rsid w:val="37B8D08E"/>
    <w:rsid w:val="3803697A"/>
    <w:rsid w:val="381821EA"/>
    <w:rsid w:val="38700A7D"/>
    <w:rsid w:val="3AB22C5B"/>
    <w:rsid w:val="3B24F087"/>
    <w:rsid w:val="3BD3C208"/>
    <w:rsid w:val="3C1808F8"/>
    <w:rsid w:val="3CBD5A0A"/>
    <w:rsid w:val="3CEAFF06"/>
    <w:rsid w:val="3E434AFE"/>
    <w:rsid w:val="3E84776C"/>
    <w:rsid w:val="3F4C3751"/>
    <w:rsid w:val="3F7A8AFF"/>
    <w:rsid w:val="3F96DB58"/>
    <w:rsid w:val="40BCB2CA"/>
    <w:rsid w:val="42C81748"/>
    <w:rsid w:val="441D6DCC"/>
    <w:rsid w:val="4422804B"/>
    <w:rsid w:val="4482FEC1"/>
    <w:rsid w:val="45A3E1E5"/>
    <w:rsid w:val="45C7C84C"/>
    <w:rsid w:val="47B09EF2"/>
    <w:rsid w:val="4A8764D9"/>
    <w:rsid w:val="4AB05A8A"/>
    <w:rsid w:val="4B325270"/>
    <w:rsid w:val="4C807837"/>
    <w:rsid w:val="4D1F0EC1"/>
    <w:rsid w:val="4D36E566"/>
    <w:rsid w:val="4D89E671"/>
    <w:rsid w:val="4EB6A462"/>
    <w:rsid w:val="4F2009C7"/>
    <w:rsid w:val="4F8EB525"/>
    <w:rsid w:val="4FC34A2A"/>
    <w:rsid w:val="4FD5702E"/>
    <w:rsid w:val="5173ABDD"/>
    <w:rsid w:val="51F6ADF5"/>
    <w:rsid w:val="5335443D"/>
    <w:rsid w:val="53F88BA3"/>
    <w:rsid w:val="552CFDDC"/>
    <w:rsid w:val="55F3DA8D"/>
    <w:rsid w:val="56391D1C"/>
    <w:rsid w:val="565FFCD6"/>
    <w:rsid w:val="575CB81E"/>
    <w:rsid w:val="59DFEEBE"/>
    <w:rsid w:val="5B05D930"/>
    <w:rsid w:val="5D1B47FF"/>
    <w:rsid w:val="5E425EE6"/>
    <w:rsid w:val="60920D7B"/>
    <w:rsid w:val="60DE0F82"/>
    <w:rsid w:val="60EAF213"/>
    <w:rsid w:val="63B5485C"/>
    <w:rsid w:val="66395B83"/>
    <w:rsid w:val="6642D0BA"/>
    <w:rsid w:val="67C3DB9C"/>
    <w:rsid w:val="67EE84DC"/>
    <w:rsid w:val="68EE54DB"/>
    <w:rsid w:val="69D2EE8C"/>
    <w:rsid w:val="6B55256A"/>
    <w:rsid w:val="6C5952AD"/>
    <w:rsid w:val="6CA7B802"/>
    <w:rsid w:val="6D4DD0CC"/>
    <w:rsid w:val="6F6A1FF3"/>
    <w:rsid w:val="71956C46"/>
    <w:rsid w:val="74B6176D"/>
    <w:rsid w:val="763407D4"/>
    <w:rsid w:val="771F9578"/>
    <w:rsid w:val="78DAEAEA"/>
    <w:rsid w:val="78F1FD60"/>
    <w:rsid w:val="793A01BF"/>
    <w:rsid w:val="79439B06"/>
    <w:rsid w:val="797FFC46"/>
    <w:rsid w:val="7A1C30D9"/>
    <w:rsid w:val="7ACB3F10"/>
    <w:rsid w:val="7B2CC8DE"/>
    <w:rsid w:val="7C031F34"/>
    <w:rsid w:val="7C764AFB"/>
    <w:rsid w:val="7D4A6D89"/>
    <w:rsid w:val="7F28DA6E"/>
    <w:rsid w:val="7F89055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58078"/>
  <w15:chartTrackingRefBased/>
  <w15:docId w15:val="{FB9D2138-1C1D-47B5-A18F-2FEE26B4D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77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706"/>
  </w:style>
  <w:style w:type="character" w:customStyle="1" w:styleId="normaltextrun">
    <w:name w:val="normaltextrun"/>
    <w:basedOn w:val="DefaultParagraphFont"/>
    <w:qFormat/>
    <w:rsid w:val="00F416B7"/>
  </w:style>
  <w:style w:type="character" w:customStyle="1" w:styleId="eop">
    <w:name w:val="eop"/>
    <w:basedOn w:val="DefaultParagraphFont"/>
    <w:qFormat/>
    <w:rsid w:val="00F416B7"/>
  </w:style>
  <w:style w:type="character" w:styleId="Hyperlink">
    <w:name w:val="Hyperlink"/>
    <w:basedOn w:val="DefaultParagraphFont"/>
    <w:uiPriority w:val="99"/>
    <w:unhideWhenUsed/>
    <w:rsid w:val="00F416B7"/>
    <w:rPr>
      <w:color w:val="0000FF"/>
      <w:u w:val="single"/>
    </w:rPr>
  </w:style>
  <w:style w:type="paragraph" w:customStyle="1" w:styleId="paragraph">
    <w:name w:val="paragraph"/>
    <w:basedOn w:val="Normal"/>
    <w:qFormat/>
    <w:rsid w:val="00F416B7"/>
    <w:pPr>
      <w:suppressAutoHyphens/>
      <w:spacing w:beforeAutospacing="1" w:afterAutospacing="1" w:line="240" w:lineRule="auto"/>
    </w:pPr>
    <w:rPr>
      <w:rFonts w:ascii="Times New Roman" w:eastAsia="Times New Roman" w:hAnsi="Times New Roman" w:cs="Times New Roman"/>
      <w:sz w:val="24"/>
      <w:szCs w:val="24"/>
      <w:lang w:val="en-GB" w:eastAsia="en-GB"/>
    </w:rPr>
  </w:style>
  <w:style w:type="paragraph" w:styleId="ListParagraph">
    <w:name w:val="List Paragraph"/>
    <w:basedOn w:val="Normal"/>
    <w:uiPriority w:val="34"/>
    <w:qFormat/>
    <w:rsid w:val="00F416B7"/>
    <w:pPr>
      <w:suppressAutoHyphens/>
      <w:ind w:left="720"/>
      <w:contextualSpacing/>
    </w:pPr>
    <w:rPr>
      <w:lang w:val="en-GB"/>
    </w:rPr>
  </w:style>
  <w:style w:type="table" w:styleId="TableGrid">
    <w:name w:val="Table Grid"/>
    <w:basedOn w:val="TableNormal"/>
    <w:uiPriority w:val="39"/>
    <w:rsid w:val="00F416B7"/>
    <w:pPr>
      <w:suppressAutoHyphens/>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6Colorful-Accent5">
    <w:name w:val="List Table 6 Colorful Accent 5"/>
    <w:basedOn w:val="TableNormal"/>
    <w:uiPriority w:val="51"/>
    <w:rsid w:val="00F416B7"/>
    <w:pPr>
      <w:suppressAutoHyphens/>
      <w:spacing w:after="0" w:line="240" w:lineRule="auto"/>
    </w:pPr>
    <w:rPr>
      <w:color w:val="2F5496" w:themeColor="accent5" w:themeShade="BF"/>
      <w:lang w:val="en-GB"/>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Footer">
    <w:name w:val="footer"/>
    <w:basedOn w:val="Normal"/>
    <w:link w:val="FooterChar"/>
    <w:uiPriority w:val="99"/>
    <w:semiHidden/>
    <w:unhideWhenUsed/>
    <w:rsid w:val="00AF436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F4368"/>
  </w:style>
  <w:style w:type="character" w:styleId="CommentReference">
    <w:name w:val="annotation reference"/>
    <w:basedOn w:val="DefaultParagraphFont"/>
    <w:uiPriority w:val="99"/>
    <w:semiHidden/>
    <w:unhideWhenUsed/>
    <w:rsid w:val="00B7654B"/>
    <w:rPr>
      <w:sz w:val="16"/>
      <w:szCs w:val="16"/>
    </w:rPr>
  </w:style>
  <w:style w:type="paragraph" w:styleId="CommentText">
    <w:name w:val="annotation text"/>
    <w:basedOn w:val="Normal"/>
    <w:link w:val="CommentTextChar"/>
    <w:uiPriority w:val="99"/>
    <w:unhideWhenUsed/>
    <w:rsid w:val="00B7654B"/>
    <w:pPr>
      <w:spacing w:line="240" w:lineRule="auto"/>
    </w:pPr>
    <w:rPr>
      <w:sz w:val="20"/>
      <w:szCs w:val="20"/>
    </w:rPr>
  </w:style>
  <w:style w:type="character" w:customStyle="1" w:styleId="CommentTextChar">
    <w:name w:val="Comment Text Char"/>
    <w:basedOn w:val="DefaultParagraphFont"/>
    <w:link w:val="CommentText"/>
    <w:uiPriority w:val="99"/>
    <w:rsid w:val="00B7654B"/>
    <w:rPr>
      <w:sz w:val="20"/>
      <w:szCs w:val="20"/>
    </w:rPr>
  </w:style>
  <w:style w:type="paragraph" w:styleId="CommentSubject">
    <w:name w:val="annotation subject"/>
    <w:basedOn w:val="CommentText"/>
    <w:next w:val="CommentText"/>
    <w:link w:val="CommentSubjectChar"/>
    <w:uiPriority w:val="99"/>
    <w:semiHidden/>
    <w:unhideWhenUsed/>
    <w:rsid w:val="00B7654B"/>
    <w:rPr>
      <w:b/>
      <w:bCs/>
    </w:rPr>
  </w:style>
  <w:style w:type="character" w:customStyle="1" w:styleId="CommentSubjectChar">
    <w:name w:val="Comment Subject Char"/>
    <w:basedOn w:val="CommentTextChar"/>
    <w:link w:val="CommentSubject"/>
    <w:uiPriority w:val="99"/>
    <w:semiHidden/>
    <w:rsid w:val="00B7654B"/>
    <w:rPr>
      <w:b/>
      <w:bCs/>
      <w:sz w:val="20"/>
      <w:szCs w:val="20"/>
    </w:rPr>
  </w:style>
  <w:style w:type="paragraph" w:styleId="Revision">
    <w:name w:val="Revision"/>
    <w:hidden/>
    <w:uiPriority w:val="99"/>
    <w:semiHidden/>
    <w:rsid w:val="005018C0"/>
    <w:pPr>
      <w:spacing w:after="0" w:line="240" w:lineRule="auto"/>
    </w:pPr>
  </w:style>
  <w:style w:type="character" w:styleId="FollowedHyperlink">
    <w:name w:val="FollowedHyperlink"/>
    <w:basedOn w:val="DefaultParagraphFont"/>
    <w:uiPriority w:val="99"/>
    <w:semiHidden/>
    <w:unhideWhenUsed/>
    <w:rsid w:val="00D64D7A"/>
    <w:rPr>
      <w:color w:val="954F72" w:themeColor="followedHyperlink"/>
      <w:u w:val="single"/>
    </w:rPr>
  </w:style>
  <w:style w:type="character" w:styleId="UnresolvedMention">
    <w:name w:val="Unresolved Mention"/>
    <w:basedOn w:val="DefaultParagraphFont"/>
    <w:uiPriority w:val="99"/>
    <w:semiHidden/>
    <w:unhideWhenUsed/>
    <w:rsid w:val="00D64D7A"/>
    <w:rPr>
      <w:color w:val="605E5C"/>
      <w:shd w:val="clear" w:color="auto" w:fill="E1DFDD"/>
    </w:rPr>
  </w:style>
  <w:style w:type="character" w:styleId="Mention">
    <w:name w:val="Mention"/>
    <w:basedOn w:val="DefaultParagraphFont"/>
    <w:uiPriority w:val="99"/>
    <w:unhideWhenUsed/>
    <w:rsid w:val="00D64D7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parliament.uk/about/independent-complaints-and-grievance-scheme/supporting-someone-with-a-complain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parliament.uk/about/independent-complaints-and-grievance-scheme/informal-resolu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12</Value>
      <Value>11</Value>
      <Value>10</Value>
      <Value>43</Value>
    </TaxCatchAll>
    <g3ef09377e3444258679b6035a1ff93a xmlns="4600776d-0a3c-44b4-bff2-0ceaafb13046">
      <Terms xmlns="http://schemas.microsoft.com/office/infopath/2007/PartnerControls">
        <TermInfo xmlns="http://schemas.microsoft.com/office/infopath/2007/PartnerControls">
          <TermName xmlns="http://schemas.microsoft.com/office/infopath/2007/PartnerControls">Continuous Improvement</TermName>
          <TermId xmlns="http://schemas.microsoft.com/office/infopath/2007/PartnerControls">de39228b-3798-49ec-9941-d4d709cec91b</TermId>
        </TermInfo>
      </Terms>
    </g3ef09377e3444258679b6035a1ff93a>
    <k5b153ee974a4a57a7568e533217f2cb xmlns="4600776d-0a3c-44b4-bff2-0ceaafb13046">
      <Terms xmlns="http://schemas.microsoft.com/office/infopath/2007/PartnerControls">
        <TermInfo xmlns="http://schemas.microsoft.com/office/infopath/2007/PartnerControls">
          <TermName xmlns="http://schemas.microsoft.com/office/infopath/2007/PartnerControls">Highly Restricted</TermName>
          <TermId xmlns="http://schemas.microsoft.com/office/infopath/2007/PartnerControls">e869adb3-ca4c-4fdc-9123-c057cd782c98</TermId>
        </TermInfo>
      </Term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Organisational Development</TermName>
          <TermId xmlns="http://schemas.microsoft.com/office/infopath/2007/PartnerControls">073e0fec-4373-4d7e-8a8d-4f98d5d03849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Corporate Governance</TermName>
          <TermId xmlns="http://schemas.microsoft.com/office/infopath/2007/PartnerControls">18f3be47-5b1b-4975-9814-50680e5cfe37</TermId>
        </TermInfo>
      </Terms>
    </c4838c65c76546ae93d5703426802f7f>
    <_dlc_DocId xmlns="806f3165-323e-4fa3-9531-75ac44941cab">YA6EDYKNRUUQ-126211318-30720</_dlc_DocId>
    <_dlc_DocIdUrl xmlns="806f3165-323e-4fa3-9531-75ac44941cab">
      <Url>https://hopuk.sharepoint.com/sites/hct-ICGS/_layouts/15/DocIdRedir.aspx?ID=YA6EDYKNRUUQ-126211318-30720</Url>
      <Description>YA6EDYKNRUUQ-126211318-30720</Description>
    </_dlc_DocIdUrl>
    <Status xmlns="a059d9ff-322e-44cb-9cc9-61e279e808e8" xsi:nil="true"/>
    <lcf76f155ced4ddcb4097134ff3c332f xmlns="a059d9ff-322e-44cb-9cc9-61e279e808e8" xsi:nil="true"/>
    <Notes xmlns="a059d9ff-322e-44cb-9cc9-61e279e808e8" xsi:nil="true"/>
    <BCC xmlns="4600776d-0a3c-44b4-bff2-0ceaafb13046" xsi:nil="true"/>
    <DateSent xmlns="4600776d-0a3c-44b4-bff2-0ceaafb13046" xsi:nil="true"/>
    <To xmlns="4600776d-0a3c-44b4-bff2-0ceaafb13046" xsi:nil="true"/>
    <DisposalNotes xmlns="a059d9ff-322e-44cb-9cc9-61e279e808e8" xsi:nil="true"/>
    <HasAttachments xmlns="4600776d-0a3c-44b4-bff2-0ceaafb13046">false</HasAttachments>
    <Submitter xmlns="4600776d-0a3c-44b4-bff2-0ceaafb13046">
      <UserInfo>
        <DisplayName/>
        <AccountId xsi:nil="true"/>
        <AccountType/>
      </UserInfo>
    </Submitter>
    <_Flow_SignoffStatus xmlns="a059d9ff-322e-44cb-9cc9-61e279e808e8" xsi:nil="true"/>
    <CC xmlns="4600776d-0a3c-44b4-bff2-0ceaafb13046" xsi:nil="true"/>
    <Action0 xmlns="a059d9ff-322e-44cb-9cc9-61e279e808e8">N/A</Action0>
    <MSListLinkedDoc xmlns="a059d9ff-322e-44cb-9cc9-61e279e808e8" xsi:nil="true"/>
    <ConversationID xmlns="4600776d-0a3c-44b4-bff2-0ceaafb13046" xsi:nil="true"/>
    <DateReceived xmlns="4600776d-0a3c-44b4-bff2-0ceaafb13046" xsi:nil="true"/>
    <From1 xmlns="4600776d-0a3c-44b4-bff2-0ceaafb13046" xsi:nil="true"/>
    <Fingerprint xmlns="4600776d-0a3c-44b4-bff2-0ceaafb13046" xsi:nil="true"/>
    <ConversationTopic xmlns="4600776d-0a3c-44b4-bff2-0ceaafb1304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eb37f91c-4bb8-4ab3-bc5a-cd8753815459" ContentTypeId="0x010100E384AEB62CB4B84C9B739A3C1591DDDF" PreviousValue="false"/>
</file>

<file path=customXml/item5.xml><?xml version="1.0" encoding="utf-8"?>
<?mso-contentType ?>
<FormTemplates xmlns="http://schemas.microsoft.com/sharepoint/v3/contenttype/forms"/>
</file>

<file path=customXml/item6.xml><?xml version="1.0" encoding="utf-8"?>
<ct:contentTypeSchema xmlns:ct="http://schemas.microsoft.com/office/2006/metadata/contentType" xmlns:ma="http://schemas.microsoft.com/office/2006/metadata/properties/metaAttributes" ct:_="" ma:_="" ma:contentTypeName="E-mail Submission" ma:contentTypeID="0x010100E384AEB62CB4B84C9B739A3C1591DDDF007263A296BE0FA9449EA9417C4717C614" ma:contentTypeVersion="45" ma:contentTypeDescription="This content type has been created to support the use of Repstor's Affinity product. Please contact the IRMS team for more information." ma:contentTypeScope="" ma:versionID="45783265266267df7f8cd46340f47fb7">
  <xsd:schema xmlns:xsd="http://www.w3.org/2001/XMLSchema" xmlns:xs="http://www.w3.org/2001/XMLSchema" xmlns:p="http://schemas.microsoft.com/office/2006/metadata/properties" xmlns:ns3="4600776d-0a3c-44b4-bff2-0ceaafb13046" xmlns:ns4="806f3165-323e-4fa3-9531-75ac44941cab" xmlns:ns5="a059d9ff-322e-44cb-9cc9-61e279e808e8" targetNamespace="http://schemas.microsoft.com/office/2006/metadata/properties" ma:root="true" ma:fieldsID="5abed612a66fa31290033c5cf337ddd1" ns3:_="" ns4:_="" ns5:_="">
    <xsd:import namespace="4600776d-0a3c-44b4-bff2-0ceaafb13046"/>
    <xsd:import namespace="806f3165-323e-4fa3-9531-75ac44941cab"/>
    <xsd:import namespace="a059d9ff-322e-44cb-9cc9-61e279e808e8"/>
    <xsd:element name="properties">
      <xsd:complexType>
        <xsd:sequence>
          <xsd:element name="documentManagement">
            <xsd:complexType>
              <xsd:all>
                <xsd:element ref="ns3:To" minOccurs="0"/>
                <xsd:element ref="ns3:From1" minOccurs="0"/>
                <xsd:element ref="ns3:CC" minOccurs="0"/>
                <xsd:element ref="ns3:BCC" minOccurs="0"/>
                <xsd:element ref="ns3:DateSent" minOccurs="0"/>
                <xsd:element ref="ns3:DateReceived" minOccurs="0"/>
                <xsd:element ref="ns3:ConversationTopic" minOccurs="0"/>
                <xsd:element ref="ns3:ConversationID" minOccurs="0"/>
                <xsd:element ref="ns3:HasAttachments" minOccurs="0"/>
                <xsd:element ref="ns3:Submitter" minOccurs="0"/>
                <xsd:element ref="ns3:Fingerprint"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TransfertoArchives" minOccurs="0"/>
                <xsd:element ref="ns3:RecordNumber" minOccurs="0"/>
                <xsd:element ref="ns4:_dlc_DocId" minOccurs="0"/>
                <xsd:element ref="ns4:_dlc_DocIdUrl" minOccurs="0"/>
                <xsd:element ref="ns4:_dlc_DocIdPersistId" minOccurs="0"/>
                <xsd:element ref="ns5:Action0" minOccurs="0"/>
                <xsd:element ref="ns5:lcf76f155ced4ddcb4097134ff3c332f" minOccurs="0"/>
                <xsd:element ref="ns5:Notes" minOccurs="0"/>
                <xsd:element ref="ns5:Status" minOccurs="0"/>
                <xsd:element ref="ns5:_Flow_SignoffStatus" minOccurs="0"/>
                <xsd:element ref="ns5:DisposalNotes" minOccurs="0"/>
                <xsd:element ref="ns5:MSListLinked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o" ma:index="3" nillable="true" ma:displayName="To" ma:internalName="To" ma:readOnly="false">
      <xsd:simpleType>
        <xsd:restriction base="dms:Note">
          <xsd:maxLength value="255"/>
        </xsd:restriction>
      </xsd:simpleType>
    </xsd:element>
    <xsd:element name="From1" ma:index="4" nillable="true" ma:displayName="From" ma:internalName="From1" ma:readOnly="false">
      <xsd:simpleType>
        <xsd:restriction base="dms:Text">
          <xsd:maxLength value="255"/>
        </xsd:restriction>
      </xsd:simpleType>
    </xsd:element>
    <xsd:element name="CC" ma:index="5" nillable="true" ma:displayName="CC" ma:internalName="CC" ma:readOnly="false">
      <xsd:simpleType>
        <xsd:restriction base="dms:Note">
          <xsd:maxLength value="255"/>
        </xsd:restriction>
      </xsd:simpleType>
    </xsd:element>
    <xsd:element name="BCC" ma:index="6" nillable="true" ma:displayName="BCC" ma:internalName="BCC" ma:readOnly="false">
      <xsd:simpleType>
        <xsd:restriction base="dms:Note">
          <xsd:maxLength value="255"/>
        </xsd:restriction>
      </xsd:simpleType>
    </xsd:element>
    <xsd:element name="DateSent" ma:index="7" nillable="true" ma:displayName="Date Sent" ma:format="DateTime" ma:internalName="DateSent" ma:readOnly="false">
      <xsd:simpleType>
        <xsd:restriction base="dms:DateTime"/>
      </xsd:simpleType>
    </xsd:element>
    <xsd:element name="DateReceived" ma:index="8" nillable="true" ma:displayName="Date Received" ma:format="DateTime" ma:internalName="DateReceived" ma:readOnly="false">
      <xsd:simpleType>
        <xsd:restriction base="dms:DateTime"/>
      </xsd:simpleType>
    </xsd:element>
    <xsd:element name="ConversationTopic" ma:index="9" nillable="true" ma:displayName="ConversationTopic" ma:internalName="ConversationTopic" ma:readOnly="false">
      <xsd:simpleType>
        <xsd:restriction base="dms:Text">
          <xsd:maxLength value="255"/>
        </xsd:restriction>
      </xsd:simpleType>
    </xsd:element>
    <xsd:element name="ConversationID" ma:index="10" nillable="true" ma:displayName="ConversationID" ma:internalName="ConversationID" ma:readOnly="false">
      <xsd:simpleType>
        <xsd:restriction base="dms:Text">
          <xsd:maxLength value="255"/>
        </xsd:restriction>
      </xsd:simpleType>
    </xsd:element>
    <xsd:element name="HasAttachments" ma:index="11" nillable="true" ma:displayName="Has Attachments" ma:default="0" ma:internalName="HasAttachments" ma:readOnly="false">
      <xsd:simpleType>
        <xsd:restriction base="dms:Boolean"/>
      </xsd:simpleType>
    </xsd:element>
    <xsd:element name="Submitter" ma:index="12" nillable="true" ma:displayName="Submitter" ma:list="UserInfo" ma:SearchPeopleOnly="false" ma:SharePointGroup="0" ma:internalName="Submitte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ingerprint" ma:index="13" nillable="true" ma:displayName="Fingerprint" ma:hidden="true" ma:internalName="Fingerprint" ma:readOnly="false">
      <xsd:simpleType>
        <xsd:restriction base="dms:Text">
          <xsd:maxLength value="255"/>
        </xsd:restriction>
      </xsd:simpleType>
    </xsd:element>
    <xsd:element name="c4838c65c76546ae93d5703426802f7f" ma:index="20"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1" nillable="true" ma:displayName="Taxonomy Catch All Column" ma:hidden="true" ma:list="{9f23dfcf-3126-4d31-943d-23c88692add3}" ma:internalName="TaxCatchAll" ma:showField="CatchAllData" ma:web="806f3165-323e-4fa3-9531-75ac44941cab">
      <xsd:complexType>
        <xsd:complexContent>
          <xsd:extension base="dms:MultiChoiceLookup">
            <xsd:sequence>
              <xsd:element name="Value" type="dms:Lookup" maxOccurs="unbounded" minOccurs="0" nillable="true"/>
            </xsd:sequence>
          </xsd:extension>
        </xsd:complexContent>
      </xsd:complexType>
    </xsd:element>
    <xsd:element name="TaxCatchAllLabel" ma:index="22" nillable="true" ma:displayName="Taxonomy Catch All Column1" ma:hidden="true" ma:list="{9f23dfcf-3126-4d31-943d-23c88692add3}" ma:internalName="TaxCatchAllLabel" ma:readOnly="true" ma:showField="CatchAllDataLabel" ma:web="806f3165-323e-4fa3-9531-75ac44941cab">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4" nillable="true" ma:taxonomy="true" ma:internalName="j6c5b17cd04246da82e5604daf08bc68" ma:taxonomyFieldName="RMKeyword2" ma:displayName="RM Keyword 2" ma:readOnly="false" ma:default="2;#Grievances|72350ada-7afd-4b83-99ee-432af48ae257"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6"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0" nillable="true" ma:taxonomy="true" ma:internalName="k5b153ee974a4a57a7568e533217f2cb" ma:taxonomyFieldName="ProtectiveMarking" ma:displayName="Protective Marking" ma:readOnly="false" ma:default="42;#Highly Restricted: Personal Data|394bd513-3a22-406e-b113-568c302b2f4c"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ransfertoArchives" ma:index="32" nillable="true" ma:displayName="Transfer to Archives" ma:default="0" ma:internalName="TransfertoArchives" ma:readOnly="false">
      <xsd:simpleType>
        <xsd:restriction base="dms:Boolean"/>
      </xsd:simpleType>
    </xsd:element>
    <xsd:element name="RecordNumber" ma:index="33" nillable="true" ma:displayName="Record Number" ma:indexed="true" ma:internalName="Record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6f3165-323e-4fa3-9531-75ac44941cab" elementFormDefault="qualified">
    <xsd:import namespace="http://schemas.microsoft.com/office/2006/documentManagement/types"/>
    <xsd:import namespace="http://schemas.microsoft.com/office/infopath/2007/PartnerControls"/>
    <xsd:element name="_dlc_DocId" ma:index="34" nillable="true" ma:displayName="Document ID Value" ma:description="The value of the document ID assigned to this item." ma:indexed="true" ma:internalName="_dlc_DocId" ma:readOnly="true">
      <xsd:simpleType>
        <xsd:restriction base="dms:Text"/>
      </xsd:simpleType>
    </xsd:element>
    <xsd:element name="_dlc_DocIdUrl" ma:index="3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059d9ff-322e-44cb-9cc9-61e279e808e8" elementFormDefault="qualified">
    <xsd:import namespace="http://schemas.microsoft.com/office/2006/documentManagement/types"/>
    <xsd:import namespace="http://schemas.microsoft.com/office/infopath/2007/PartnerControls"/>
    <xsd:element name="Action0" ma:index="37" nillable="true" ma:displayName="Action/Notes" ma:default="N/A" ma:format="Dropdown" ma:internalName="Action0">
      <xsd:simpleType>
        <xsd:restriction base="dms:Note">
          <xsd:maxLength value="255"/>
        </xsd:restriction>
      </xsd:simpleType>
    </xsd:element>
    <xsd:element name="lcf76f155ced4ddcb4097134ff3c332f" ma:index="38" nillable="true" ma:displayName="Image Tags_0" ma:hidden="true" ma:internalName="lcf76f155ced4ddcb4097134ff3c332f">
      <xsd:simpleType>
        <xsd:restriction base="dms:Note"/>
      </xsd:simpleType>
    </xsd:element>
    <xsd:element name="Notes" ma:index="39" nillable="true" ma:displayName="Notes" ma:format="Dropdown" ma:internalName="Notes">
      <xsd:simpleType>
        <xsd:restriction base="dms:Text">
          <xsd:maxLength value="255"/>
        </xsd:restriction>
      </xsd:simpleType>
    </xsd:element>
    <xsd:element name="Status" ma:index="40" nillable="true" ma:displayName="Status" ma:format="Dropdown" ma:internalName="Status">
      <xsd:simpleType>
        <xsd:restriction base="dms:Choice">
          <xsd:enumeration value="Investigated"/>
          <xsd:enumeration value="Not Investigated"/>
        </xsd:restriction>
      </xsd:simpleType>
    </xsd:element>
    <xsd:element name="_Flow_SignoffStatus" ma:index="41" nillable="true" ma:displayName="Sign-off status" ma:internalName="Sign_x002d_off_x0020_status">
      <xsd:simpleType>
        <xsd:restriction base="dms:Text"/>
      </xsd:simpleType>
    </xsd:element>
    <xsd:element name="DisposalNotes" ma:index="44" nillable="true" ma:displayName="Disposal Notes" ma:format="Dropdown" ma:internalName="DisposalNotes">
      <xsd:simpleType>
        <xsd:restriction base="dms:Text">
          <xsd:maxLength value="255"/>
        </xsd:restriction>
      </xsd:simpleType>
    </xsd:element>
    <xsd:element name="MSListLinkedDoc" ma:index="45" nillable="true" ma:displayName="MS List Linked Doc" ma:format="Dropdown" ma:internalName="MSListLinkedDoc">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ma:index="2"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89841B-465C-4B88-8341-9D36D1EFAAF6}">
  <ds:schemaRefs>
    <ds:schemaRef ds:uri="http://schemas.microsoft.com/sharepoint/events"/>
  </ds:schemaRefs>
</ds:datastoreItem>
</file>

<file path=customXml/itemProps2.xml><?xml version="1.0" encoding="utf-8"?>
<ds:datastoreItem xmlns:ds="http://schemas.openxmlformats.org/officeDocument/2006/customXml" ds:itemID="{68D5E515-D9DF-4135-86A9-BB6625BC6CED}">
  <ds:schemaRefs>
    <ds:schemaRef ds:uri="http://schemas.microsoft.com/office/2006/metadata/properties"/>
    <ds:schemaRef ds:uri="http://schemas.microsoft.com/office/infopath/2007/PartnerControls"/>
    <ds:schemaRef ds:uri="4600776d-0a3c-44b4-bff2-0ceaafb13046"/>
    <ds:schemaRef ds:uri="806f3165-323e-4fa3-9531-75ac44941cab"/>
    <ds:schemaRef ds:uri="a059d9ff-322e-44cb-9cc9-61e279e808e8"/>
  </ds:schemaRefs>
</ds:datastoreItem>
</file>

<file path=customXml/itemProps3.xml><?xml version="1.0" encoding="utf-8"?>
<ds:datastoreItem xmlns:ds="http://schemas.openxmlformats.org/officeDocument/2006/customXml" ds:itemID="{AC8498F3-ABCE-49AC-83A3-6013A5C6FF6F}">
  <ds:schemaRefs>
    <ds:schemaRef ds:uri="http://schemas.openxmlformats.org/officeDocument/2006/bibliography"/>
  </ds:schemaRefs>
</ds:datastoreItem>
</file>

<file path=customXml/itemProps4.xml><?xml version="1.0" encoding="utf-8"?>
<ds:datastoreItem xmlns:ds="http://schemas.openxmlformats.org/officeDocument/2006/customXml" ds:itemID="{64C50BCB-09C6-4153-B7E0-03BBD9F57E40}">
  <ds:schemaRefs>
    <ds:schemaRef ds:uri="Microsoft.SharePoint.Taxonomy.ContentTypeSync"/>
  </ds:schemaRefs>
</ds:datastoreItem>
</file>

<file path=customXml/itemProps5.xml><?xml version="1.0" encoding="utf-8"?>
<ds:datastoreItem xmlns:ds="http://schemas.openxmlformats.org/officeDocument/2006/customXml" ds:itemID="{72130D9F-1557-45F1-A6AA-68D5FDBFDDA2}">
  <ds:schemaRefs>
    <ds:schemaRef ds:uri="http://schemas.microsoft.com/sharepoint/v3/contenttype/forms"/>
  </ds:schemaRefs>
</ds:datastoreItem>
</file>

<file path=customXml/itemProps6.xml><?xml version="1.0" encoding="utf-8"?>
<ds:datastoreItem xmlns:ds="http://schemas.openxmlformats.org/officeDocument/2006/customXml" ds:itemID="{23E6E541-091E-4731-A8DF-4B6F82AAE4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806f3165-323e-4fa3-9531-75ac44941cab"/>
    <ds:schemaRef ds:uri="a059d9ff-322e-44cb-9cc9-61e279e808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1112</Words>
  <Characters>6340</Characters>
  <Application>Microsoft Office Word</Application>
  <DocSecurity>0</DocSecurity>
  <Lines>52</Lines>
  <Paragraphs>14</Paragraphs>
  <ScaleCrop>false</ScaleCrop>
  <Company/>
  <LinksUpToDate>false</LinksUpToDate>
  <CharactersWithSpaces>7438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REES, Susy</dc:creator>
  <cp:keywords/>
  <dc:description/>
  <cp:lastModifiedBy>SPURLING, Emily</cp:lastModifiedBy>
  <cp:revision>3</cp:revision>
  <dcterms:created xsi:type="dcterms:W3CDTF">2026-06-09T15:48:00Z</dcterms:created>
  <dcterms:modified xsi:type="dcterms:W3CDTF">2026-06-09T15:48:00Z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0x010100E384AEB62CB4B84C9B739A3C1591DDDF007263A296BE0FA9449EA9417C4717C614</vt:lpwstr>
  </property>
  <property fmtid="{D5CDD505-2E9C-101B-9397-08002B2CF9AE}" pid="3" name="ProtectiveMarking">
    <vt:lpwstr>43;#Highly Restricted|e869adb3-ca4c-4fdc-9123-c057cd782c98</vt:lpwstr>
  </property>
  <property fmtid="{D5CDD505-2E9C-101B-9397-08002B2CF9AE}" pid="4" name="RMKeyword3">
    <vt:lpwstr>10;#Continuous Improvement|de39228b-3798-49ec-9941-d4d709cec91b</vt:lpwstr>
  </property>
  <property fmtid="{D5CDD505-2E9C-101B-9397-08002B2CF9AE}" pid="5" name="RMKeyword4">
    <vt:lpwstr/>
  </property>
  <property fmtid="{D5CDD505-2E9C-101B-9397-08002B2CF9AE}" pid="6" name="RMKeyword2">
    <vt:lpwstr>11;#Organisational Development|073e0fec-4373-4d7e-8a8d-4f98d5d03849</vt:lpwstr>
  </property>
  <property fmtid="{D5CDD505-2E9C-101B-9397-08002B2CF9AE}" pid="7" name="RMKeyword1">
    <vt:lpwstr>12;#Corporate Governance|18f3be47-5b1b-4975-9814-50680e5cfe37</vt:lpwstr>
  </property>
  <property fmtid="{D5CDD505-2E9C-101B-9397-08002B2CF9AE}" pid="8" name="_dlc_DocIdItemGuid">
    <vt:lpwstr>dbd1c7a3-fcc6-4301-99e0-5c9f27e68ac9</vt:lpwstr>
  </property>
  <property fmtid="{D5CDD505-2E9C-101B-9397-08002B2CF9AE}" pid="9" name="MediaServiceImageTags">
    <vt:lpwstr/>
  </property>
</Properties>
</file>